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D44E7" w14:textId="4A26E663" w:rsidR="0037529D" w:rsidRDefault="00AC4190">
      <w:pPr>
        <w:pStyle w:val="BodyText"/>
        <w:kinsoku w:val="0"/>
        <w:overflowPunct w:val="0"/>
        <w:spacing w:before="97"/>
        <w:rPr>
          <w:rFonts w:ascii="Times New Roman" w:hAnsi="Times New Roman" w:cs="Times New Roman"/>
          <w:sz w:val="30"/>
          <w:szCs w:val="30"/>
        </w:rPr>
      </w:pPr>
      <w:ins w:id="0" w:author="Julie Comer" w:date="2026-02-25T12:21:00Z" w16du:dateUtc="2026-02-25T12:21:00Z">
        <w:r>
          <w:rPr>
            <w:noProof/>
            <w:color w:val="FF0000"/>
          </w:rPr>
          <w:drawing>
            <wp:anchor distT="0" distB="0" distL="114300" distR="114300" simplePos="0" relativeHeight="251657216" behindDoc="0" locked="0" layoutInCell="1" allowOverlap="1" wp14:anchorId="4BD5FEF4" wp14:editId="0D3ED36B">
              <wp:simplePos x="0" y="0"/>
              <wp:positionH relativeFrom="column">
                <wp:posOffset>69850</wp:posOffset>
              </wp:positionH>
              <wp:positionV relativeFrom="paragraph">
                <wp:posOffset>-215900</wp:posOffset>
              </wp:positionV>
              <wp:extent cx="1590675" cy="981075"/>
              <wp:effectExtent l="0" t="0" r="0" b="0"/>
              <wp:wrapNone/>
              <wp:docPr id="193759082" name="Pictur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0313116" name="Picture 3"/>
                      <pic:cNvPicPr>
                        <a:picLocks noChangeArrowheads="1"/>
                      </pic:cNvPicPr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90675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  <w:del w:id="1" w:author="Julie Comer" w:date="2026-02-25T12:21:00Z" w16du:dateUtc="2026-02-25T12:21:00Z">
        <w:r w:rsidRPr="001F5144" w:rsidDel="00AC4190">
          <w:rPr>
            <w:noProof/>
            <w:color w:val="FF0000"/>
          </w:rPr>
          <mc:AlternateContent>
            <mc:Choice Requires="wpg">
              <w:drawing>
                <wp:anchor distT="0" distB="0" distL="114300" distR="114300" simplePos="0" relativeHeight="251658240" behindDoc="0" locked="0" layoutInCell="0" allowOverlap="1" wp14:anchorId="11356320" wp14:editId="51612F44">
                  <wp:simplePos x="0" y="0"/>
                  <wp:positionH relativeFrom="page">
                    <wp:posOffset>1590675</wp:posOffset>
                  </wp:positionH>
                  <wp:positionV relativeFrom="paragraph">
                    <wp:posOffset>-92075</wp:posOffset>
                  </wp:positionV>
                  <wp:extent cx="1600200" cy="923925"/>
                  <wp:effectExtent l="0" t="0" r="9525" b="4445"/>
                  <wp:wrapNone/>
                  <wp:docPr id="1549512236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600200" cy="923925"/>
                            <a:chOff x="567" y="-778"/>
                            <a:chExt cx="2660" cy="1740"/>
                          </a:xfrm>
                        </wpg:grpSpPr>
                        <pic:pic xmlns:pic="http://schemas.openxmlformats.org/drawingml/2006/picture">
                          <pic:nvPicPr>
                            <pic:cNvPr id="590313116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689100" cy="1104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>
              <w:pict>
                <v:group id="Group 2" style="position:absolute;margin-left:125.25pt;margin-top:-7.25pt;width:126pt;height:72.75pt;z-index:251658240;mso-position-horizontal-relative:page" coordsize="2660,1740" coordorigin="567,-778" o:spid="_x0000_s1026" o:allowincell="f" w14:anchorId="456FCF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">
                  <v:shapetype id="_x0000_t75" coordsize="21600,21600" filled="f" stroked="f" o:spt="75" o:preferrelative="t" path="m@4@5l@4@11@9@11@9@5xe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gradientshapeok="t" o:connecttype="rect" o:extrusionok="f"/>
                    <o:lock v:ext="edit" aspectratio="t"/>
                  </v:shapetype>
                  <v:shape id="Picture 3" style="position:absolute;width:1689100;height:110490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">
                    <v:imagedata o:title="" r:id="rId12"/>
                    <o:lock v:ext="edit" aspectratio="f"/>
                  </v:shape>
                  <w10:wrap anchorx="page"/>
                </v:group>
              </w:pict>
            </mc:Fallback>
          </mc:AlternateContent>
        </w:r>
      </w:del>
    </w:p>
    <w:p w14:paraId="64E90A56" w14:textId="5D4DEE71" w:rsidR="0037529D" w:rsidRDefault="00F63FCE" w:rsidP="254DD498">
      <w:pPr>
        <w:pStyle w:val="Title"/>
        <w:kinsoku w:val="0"/>
        <w:overflowPunct w:val="0"/>
        <w:rPr>
          <w:spacing w:val="-2"/>
        </w:rPr>
      </w:pPr>
      <w:r w:rsidRPr="254DD498">
        <w:rPr>
          <w:noProof/>
        </w:rPr>
        <w:t>Social Commitment</w:t>
      </w:r>
      <w:r w:rsidR="0037529D" w:rsidRPr="254DD498">
        <w:rPr>
          <w:spacing w:val="-4"/>
        </w:rPr>
        <w:t xml:space="preserve"> </w:t>
      </w:r>
      <w:r w:rsidR="0037529D" w:rsidRPr="254DD498">
        <w:rPr>
          <w:spacing w:val="-2"/>
        </w:rPr>
        <w:t>Policy</w:t>
      </w:r>
    </w:p>
    <w:p w14:paraId="5B3E7CD4" w14:textId="77777777" w:rsidR="0037529D" w:rsidRDefault="0037529D">
      <w:pPr>
        <w:pStyle w:val="BodyText"/>
        <w:kinsoku w:val="0"/>
        <w:overflowPunct w:val="0"/>
        <w:spacing w:before="128"/>
        <w:rPr>
          <w:b/>
          <w:bCs/>
        </w:rPr>
      </w:pPr>
    </w:p>
    <w:p w14:paraId="0747A6F6" w14:textId="77777777" w:rsidR="0037529D" w:rsidRDefault="0037529D">
      <w:pPr>
        <w:pStyle w:val="BodyText"/>
        <w:kinsoku w:val="0"/>
        <w:overflowPunct w:val="0"/>
        <w:spacing w:before="128"/>
        <w:rPr>
          <w:b/>
          <w:bCs/>
        </w:rPr>
        <w:sectPr w:rsidR="0037529D">
          <w:type w:val="continuous"/>
          <w:pgSz w:w="11910" w:h="16840"/>
          <w:pgMar w:top="280" w:right="320" w:bottom="0" w:left="460" w:header="720" w:footer="720" w:gutter="0"/>
          <w:cols w:space="720"/>
          <w:noEndnote/>
        </w:sectPr>
      </w:pPr>
    </w:p>
    <w:p w14:paraId="4E0AAA10" w14:textId="52F82B3C" w:rsidR="00AC4190" w:rsidRPr="00AC4190" w:rsidRDefault="00AC4190" w:rsidP="254DD498">
      <w:pPr>
        <w:pStyle w:val="BodyText"/>
        <w:kinsoku w:val="0"/>
        <w:overflowPunct w:val="0"/>
        <w:spacing w:before="1" w:line="259" w:lineRule="auto"/>
        <w:ind w:right="107"/>
        <w:rPr>
          <w:b/>
          <w:bCs/>
        </w:rPr>
      </w:pPr>
      <w:r w:rsidRPr="254DD498">
        <w:rPr>
          <w:b/>
          <w:bCs/>
        </w:rPr>
        <w:t xml:space="preserve">  </w:t>
      </w:r>
    </w:p>
    <w:p w14:paraId="0CB4B87C" w14:textId="40F22FB6" w:rsidR="00AC4190" w:rsidRPr="00AC4190" w:rsidRDefault="00AC4190" w:rsidP="00AC4190">
      <w:pPr>
        <w:pStyle w:val="BodyText"/>
        <w:kinsoku w:val="0"/>
        <w:overflowPunct w:val="0"/>
        <w:spacing w:before="1" w:line="259" w:lineRule="auto"/>
        <w:ind w:right="107"/>
        <w:rPr>
          <w:b/>
          <w:bCs/>
        </w:rPr>
      </w:pPr>
      <w:r w:rsidRPr="254DD498">
        <w:rPr>
          <w:b/>
          <w:bCs/>
        </w:rPr>
        <w:t>Scope</w:t>
      </w:r>
    </w:p>
    <w:p w14:paraId="630F5F55" w14:textId="75A0A90A" w:rsidR="0037529D" w:rsidRPr="001F5144" w:rsidRDefault="0037529D">
      <w:pPr>
        <w:pStyle w:val="BodyText"/>
        <w:kinsoku w:val="0"/>
        <w:overflowPunct w:val="0"/>
        <w:spacing w:before="1" w:line="259" w:lineRule="auto"/>
        <w:ind w:left="107" w:right="107"/>
        <w:rPr>
          <w:color w:val="FF0000"/>
        </w:rPr>
      </w:pPr>
      <w:r w:rsidRPr="00A16A37">
        <w:t>BIBA</w:t>
      </w:r>
      <w:r w:rsidRPr="00A16A37">
        <w:rPr>
          <w:spacing w:val="-6"/>
        </w:rPr>
        <w:t xml:space="preserve"> </w:t>
      </w:r>
      <w:r w:rsidRPr="00A16A37">
        <w:t>is</w:t>
      </w:r>
      <w:r w:rsidRPr="00A16A37">
        <w:rPr>
          <w:spacing w:val="-5"/>
        </w:rPr>
        <w:t xml:space="preserve"> </w:t>
      </w:r>
      <w:r w:rsidRPr="00A16A37">
        <w:t>committed</w:t>
      </w:r>
      <w:r w:rsidRPr="00A16A37">
        <w:rPr>
          <w:spacing w:val="-6"/>
        </w:rPr>
        <w:t xml:space="preserve"> </w:t>
      </w:r>
      <w:r w:rsidRPr="00A16A37">
        <w:t>to</w:t>
      </w:r>
      <w:r w:rsidRPr="00A16A37">
        <w:rPr>
          <w:spacing w:val="-6"/>
        </w:rPr>
        <w:t xml:space="preserve"> </w:t>
      </w:r>
      <w:r w:rsidRPr="00A16A37">
        <w:t>demonstrating,</w:t>
      </w:r>
      <w:r w:rsidRPr="00A16A37">
        <w:rPr>
          <w:spacing w:val="-6"/>
        </w:rPr>
        <w:t xml:space="preserve"> </w:t>
      </w:r>
      <w:r w:rsidRPr="00A16A37">
        <w:t>through</w:t>
      </w:r>
      <w:r w:rsidRPr="00A16A37">
        <w:rPr>
          <w:spacing w:val="-6"/>
        </w:rPr>
        <w:t xml:space="preserve"> </w:t>
      </w:r>
      <w:r w:rsidRPr="00A16A37">
        <w:t>its</w:t>
      </w:r>
      <w:r w:rsidRPr="00A16A37">
        <w:rPr>
          <w:spacing w:val="-5"/>
        </w:rPr>
        <w:t xml:space="preserve"> </w:t>
      </w:r>
      <w:r w:rsidRPr="00A16A37">
        <w:t>actions, its commitment to sustainable insurance, to ensure a positive impact on the people and communities that we support every day.</w:t>
      </w:r>
      <w:r w:rsidR="00BE07C5">
        <w:t xml:space="preserve"> </w:t>
      </w:r>
      <w:r w:rsidR="00BE07C5" w:rsidRPr="254DD498">
        <w:t xml:space="preserve">Our commitment </w:t>
      </w:r>
      <w:r w:rsidR="0062431C" w:rsidRPr="254DD498">
        <w:t>is to</w:t>
      </w:r>
      <w:r w:rsidR="00BE07C5" w:rsidRPr="254DD498">
        <w:t xml:space="preserve"> </w:t>
      </w:r>
      <w:r w:rsidR="4D0309DE" w:rsidRPr="254DD498">
        <w:t>be delivering</w:t>
      </w:r>
      <w:r w:rsidR="00BE07C5" w:rsidRPr="254DD498">
        <w:t xml:space="preserve"> </w:t>
      </w:r>
      <w:r w:rsidR="0062431C" w:rsidRPr="254DD498">
        <w:t>benefits</w:t>
      </w:r>
      <w:r w:rsidR="00BE07C5" w:rsidRPr="254DD498">
        <w:t xml:space="preserve"> beyond </w:t>
      </w:r>
      <w:r w:rsidR="0062431C" w:rsidRPr="254DD498">
        <w:t xml:space="preserve">economic returns for our </w:t>
      </w:r>
      <w:r w:rsidR="004C7351" w:rsidRPr="254DD498">
        <w:t>employees, members and their customers.</w:t>
      </w:r>
    </w:p>
    <w:p w14:paraId="5FC9294D" w14:textId="77777777" w:rsidR="0037529D" w:rsidRPr="00A16A37" w:rsidRDefault="0037529D">
      <w:pPr>
        <w:pStyle w:val="BodyText"/>
        <w:kinsoku w:val="0"/>
        <w:overflowPunct w:val="0"/>
        <w:spacing w:before="17"/>
      </w:pPr>
    </w:p>
    <w:p w14:paraId="43425E9E" w14:textId="4342ED21" w:rsidR="0037529D" w:rsidRPr="00A16A37" w:rsidRDefault="0037529D">
      <w:pPr>
        <w:pStyle w:val="BodyText"/>
        <w:kinsoku w:val="0"/>
        <w:overflowPunct w:val="0"/>
        <w:spacing w:line="259" w:lineRule="auto"/>
        <w:ind w:left="107" w:right="55"/>
        <w:rPr>
          <w:spacing w:val="-2"/>
        </w:rPr>
      </w:pPr>
      <w:r w:rsidRPr="00A16A37">
        <w:t>We believe that focusing on good governance,</w:t>
      </w:r>
      <w:r w:rsidRPr="00A16A37">
        <w:rPr>
          <w:spacing w:val="40"/>
        </w:rPr>
        <w:t xml:space="preserve"> </w:t>
      </w:r>
      <w:r w:rsidRPr="00A16A37">
        <w:t>responsible sourcing, mental wellbeing, diversity, equity &amp; inclusion in the workplace and environmental footprint reduction</w:t>
      </w:r>
      <w:r w:rsidRPr="00A16A37">
        <w:rPr>
          <w:spacing w:val="-5"/>
        </w:rPr>
        <w:t xml:space="preserve"> </w:t>
      </w:r>
      <w:r w:rsidRPr="00A16A37">
        <w:t>is</w:t>
      </w:r>
      <w:r w:rsidRPr="00A16A37">
        <w:rPr>
          <w:spacing w:val="-4"/>
        </w:rPr>
        <w:t xml:space="preserve"> </w:t>
      </w:r>
      <w:r w:rsidRPr="00A16A37">
        <w:t>paramount</w:t>
      </w:r>
      <w:r w:rsidRPr="00A16A37">
        <w:rPr>
          <w:spacing w:val="-5"/>
        </w:rPr>
        <w:t xml:space="preserve"> </w:t>
      </w:r>
      <w:r w:rsidRPr="00A16A37">
        <w:t>to</w:t>
      </w:r>
      <w:r w:rsidRPr="00A16A37">
        <w:rPr>
          <w:spacing w:val="-5"/>
        </w:rPr>
        <w:t xml:space="preserve"> </w:t>
      </w:r>
      <w:r w:rsidRPr="00A16A37">
        <w:t>the</w:t>
      </w:r>
      <w:r w:rsidRPr="00A16A37">
        <w:rPr>
          <w:spacing w:val="-5"/>
        </w:rPr>
        <w:t xml:space="preserve"> </w:t>
      </w:r>
      <w:r w:rsidRPr="00A16A37">
        <w:t>effective</w:t>
      </w:r>
      <w:r w:rsidR="00A16A37">
        <w:t>nes</w:t>
      </w:r>
      <w:r w:rsidRPr="00A16A37">
        <w:t>s</w:t>
      </w:r>
      <w:r w:rsidRPr="00A16A37">
        <w:rPr>
          <w:spacing w:val="-5"/>
        </w:rPr>
        <w:t xml:space="preserve"> </w:t>
      </w:r>
      <w:r w:rsidRPr="00A16A37">
        <w:t>of</w:t>
      </w:r>
      <w:r w:rsidRPr="00A16A37">
        <w:rPr>
          <w:spacing w:val="-5"/>
        </w:rPr>
        <w:t xml:space="preserve"> </w:t>
      </w:r>
      <w:r w:rsidRPr="00A16A37">
        <w:t>our</w:t>
      </w:r>
      <w:r w:rsidRPr="00A16A37">
        <w:rPr>
          <w:spacing w:val="-4"/>
        </w:rPr>
        <w:t xml:space="preserve"> </w:t>
      </w:r>
      <w:r w:rsidRPr="00A16A37">
        <w:t xml:space="preserve">association. Our own commitments in these areas will, in turn, provide the solid foundation upon which to help our members play an important role in the transition to a more sustainable </w:t>
      </w:r>
      <w:r w:rsidRPr="00A16A37">
        <w:rPr>
          <w:spacing w:val="-2"/>
        </w:rPr>
        <w:t>future.</w:t>
      </w:r>
    </w:p>
    <w:p w14:paraId="64349F99" w14:textId="77777777" w:rsidR="0037529D" w:rsidRPr="00A16A37" w:rsidRDefault="0037529D">
      <w:pPr>
        <w:pStyle w:val="BodyText"/>
        <w:kinsoku w:val="0"/>
        <w:overflowPunct w:val="0"/>
        <w:spacing w:before="17"/>
      </w:pPr>
    </w:p>
    <w:p w14:paraId="51DBA65E" w14:textId="5954552F" w:rsidR="0037529D" w:rsidRPr="00A16A37" w:rsidRDefault="7C1F98B5">
      <w:pPr>
        <w:pStyle w:val="BodyText"/>
        <w:kinsoku w:val="0"/>
        <w:overflowPunct w:val="0"/>
        <w:spacing w:line="259" w:lineRule="auto"/>
        <w:ind w:left="107" w:right="71"/>
      </w:pPr>
      <w:r w:rsidRPr="00A16A37">
        <w:t>Our</w:t>
      </w:r>
      <w:r w:rsidR="0037529D" w:rsidRPr="00A16A37">
        <w:t xml:space="preserve"> </w:t>
      </w:r>
      <w:r w:rsidR="00700F46">
        <w:t>Social Commitment</w:t>
      </w:r>
      <w:r w:rsidR="0037529D" w:rsidRPr="00A16A37">
        <w:t xml:space="preserve"> </w:t>
      </w:r>
      <w:r w:rsidR="00C92284">
        <w:t>P</w:t>
      </w:r>
      <w:r w:rsidR="0037529D" w:rsidRPr="00A16A37">
        <w:t>olicy is reviewed</w:t>
      </w:r>
      <w:r w:rsidR="00A16A37">
        <w:t xml:space="preserve"> regularly</w:t>
      </w:r>
      <w:r w:rsidR="0037529D" w:rsidRPr="00A16A37">
        <w:t xml:space="preserve"> and updated with material topics, and communicated to key stakeholders – members, staff, contractors,</w:t>
      </w:r>
      <w:r w:rsidR="0037529D" w:rsidRPr="00A16A37">
        <w:rPr>
          <w:spacing w:val="-6"/>
        </w:rPr>
        <w:t xml:space="preserve"> </w:t>
      </w:r>
      <w:r w:rsidR="0037529D" w:rsidRPr="00A16A37">
        <w:t>suppliers,</w:t>
      </w:r>
      <w:r w:rsidR="0037529D" w:rsidRPr="00A16A37">
        <w:rPr>
          <w:spacing w:val="-7"/>
        </w:rPr>
        <w:t xml:space="preserve"> </w:t>
      </w:r>
      <w:r w:rsidR="0037529D" w:rsidRPr="00A16A37">
        <w:t>regulators,</w:t>
      </w:r>
      <w:r w:rsidR="0037529D" w:rsidRPr="00A16A37">
        <w:rPr>
          <w:spacing w:val="-6"/>
        </w:rPr>
        <w:t xml:space="preserve"> </w:t>
      </w:r>
      <w:r w:rsidR="0037529D" w:rsidRPr="00A16A37">
        <w:t>and</w:t>
      </w:r>
      <w:r w:rsidR="0037529D" w:rsidRPr="00A16A37">
        <w:rPr>
          <w:spacing w:val="-7"/>
        </w:rPr>
        <w:t xml:space="preserve"> </w:t>
      </w:r>
      <w:r w:rsidR="0037529D" w:rsidRPr="00A16A37">
        <w:t>the</w:t>
      </w:r>
      <w:r w:rsidR="0037529D" w:rsidRPr="00A16A37">
        <w:rPr>
          <w:spacing w:val="-6"/>
        </w:rPr>
        <w:t xml:space="preserve"> </w:t>
      </w:r>
      <w:r w:rsidR="00A16A37">
        <w:t xml:space="preserve">wider </w:t>
      </w:r>
      <w:r w:rsidR="0037529D" w:rsidRPr="00A16A37">
        <w:t xml:space="preserve">insurance </w:t>
      </w:r>
      <w:r w:rsidR="0037529D" w:rsidRPr="00A16A37">
        <w:rPr>
          <w:spacing w:val="-2"/>
        </w:rPr>
        <w:t>industry.</w:t>
      </w:r>
    </w:p>
    <w:p w14:paraId="728A52AA" w14:textId="77777777" w:rsidR="0037529D" w:rsidRPr="00A16A37" w:rsidRDefault="0037529D">
      <w:pPr>
        <w:pStyle w:val="BodyText"/>
        <w:kinsoku w:val="0"/>
        <w:overflowPunct w:val="0"/>
        <w:spacing w:before="18"/>
      </w:pPr>
    </w:p>
    <w:p w14:paraId="3F9240E3" w14:textId="3E55137C" w:rsidR="0037529D" w:rsidRPr="00A16A37" w:rsidRDefault="0037529D">
      <w:pPr>
        <w:pStyle w:val="BodyText"/>
        <w:kinsoku w:val="0"/>
        <w:overflowPunct w:val="0"/>
        <w:spacing w:line="259" w:lineRule="auto"/>
        <w:ind w:left="107" w:right="107"/>
      </w:pPr>
      <w:r w:rsidRPr="00A16A37">
        <w:t>Support</w:t>
      </w:r>
      <w:r w:rsidRPr="00A16A37">
        <w:rPr>
          <w:spacing w:val="-5"/>
        </w:rPr>
        <w:t xml:space="preserve"> </w:t>
      </w:r>
      <w:r w:rsidRPr="00A16A37">
        <w:t>for</w:t>
      </w:r>
      <w:r w:rsidRPr="00A16A37">
        <w:rPr>
          <w:spacing w:val="-4"/>
        </w:rPr>
        <w:t xml:space="preserve"> </w:t>
      </w:r>
      <w:r w:rsidRPr="00A16A37">
        <w:t>the</w:t>
      </w:r>
      <w:r w:rsidRPr="00A16A37">
        <w:rPr>
          <w:spacing w:val="-5"/>
        </w:rPr>
        <w:t xml:space="preserve"> </w:t>
      </w:r>
      <w:r w:rsidRPr="00A16A37">
        <w:t>implementation</w:t>
      </w:r>
      <w:r w:rsidRPr="00A16A37">
        <w:rPr>
          <w:spacing w:val="-5"/>
        </w:rPr>
        <w:t xml:space="preserve"> </w:t>
      </w:r>
      <w:r w:rsidRPr="00A16A37">
        <w:t>of</w:t>
      </w:r>
      <w:r w:rsidRPr="00A16A37">
        <w:rPr>
          <w:spacing w:val="-5"/>
        </w:rPr>
        <w:t xml:space="preserve"> </w:t>
      </w:r>
      <w:r w:rsidRPr="00A16A37">
        <w:t>this</w:t>
      </w:r>
      <w:r w:rsidRPr="00A16A37">
        <w:rPr>
          <w:spacing w:val="-4"/>
        </w:rPr>
        <w:t xml:space="preserve"> </w:t>
      </w:r>
      <w:r w:rsidRPr="00A16A37">
        <w:t>policy</w:t>
      </w:r>
      <w:r w:rsidRPr="00A16A37">
        <w:rPr>
          <w:spacing w:val="-5"/>
        </w:rPr>
        <w:t xml:space="preserve"> </w:t>
      </w:r>
      <w:r w:rsidRPr="00A16A37">
        <w:t>will</w:t>
      </w:r>
      <w:r w:rsidRPr="00A16A37">
        <w:rPr>
          <w:spacing w:val="-5"/>
        </w:rPr>
        <w:t xml:space="preserve"> </w:t>
      </w:r>
      <w:r w:rsidRPr="00A16A37">
        <w:t xml:space="preserve">come primarily from </w:t>
      </w:r>
      <w:r w:rsidR="00A16A37" w:rsidRPr="00A16A37">
        <w:t xml:space="preserve">all </w:t>
      </w:r>
      <w:r w:rsidRPr="00A16A37">
        <w:t>BIBA staff. As a minimum, we will conform to all the applicable legal and regulatory requirements in the UK.</w:t>
      </w:r>
    </w:p>
    <w:p w14:paraId="68D02B7D" w14:textId="123EF912" w:rsidR="0037529D" w:rsidRPr="00417A1E" w:rsidRDefault="00417A1E" w:rsidP="254DD498">
      <w:pPr>
        <w:pStyle w:val="Heading1"/>
        <w:kinsoku w:val="0"/>
        <w:overflowPunct w:val="0"/>
        <w:ind w:left="107"/>
        <w:rPr>
          <w:spacing w:val="-2"/>
        </w:rPr>
      </w:pPr>
      <w:r w:rsidRPr="254DD498">
        <w:rPr>
          <w:spacing w:val="-2"/>
        </w:rPr>
        <w:t>Acting for the Environment</w:t>
      </w:r>
    </w:p>
    <w:p w14:paraId="15215140" w14:textId="45328E64" w:rsidR="0037529D" w:rsidRPr="00A16A37" w:rsidRDefault="0037529D" w:rsidP="00AC4190">
      <w:pPr>
        <w:pStyle w:val="BodyText"/>
        <w:kinsoku w:val="0"/>
        <w:overflowPunct w:val="0"/>
        <w:spacing w:line="259" w:lineRule="auto"/>
        <w:ind w:left="107" w:right="107"/>
      </w:pPr>
      <w:r w:rsidRPr="00A16A37">
        <w:t xml:space="preserve">We are committed to reducing the environmental impact </w:t>
      </w:r>
      <w:r w:rsidR="00A74B06">
        <w:t>arising</w:t>
      </w:r>
      <w:r w:rsidRPr="00A16A37">
        <w:t xml:space="preserve"> from our operations and to working with our members to help them reduce the impact of their activities.</w:t>
      </w:r>
      <w:r w:rsidRPr="00A16A37">
        <w:rPr>
          <w:spacing w:val="-4"/>
        </w:rPr>
        <w:t xml:space="preserve"> </w:t>
      </w:r>
      <w:r w:rsidRPr="00A16A37">
        <w:t>For</w:t>
      </w:r>
      <w:r w:rsidRPr="00A16A37">
        <w:rPr>
          <w:spacing w:val="-5"/>
        </w:rPr>
        <w:t xml:space="preserve"> </w:t>
      </w:r>
      <w:r w:rsidRPr="00A16A37">
        <w:t>example,</w:t>
      </w:r>
      <w:r w:rsidRPr="00A16A37">
        <w:rPr>
          <w:spacing w:val="-4"/>
        </w:rPr>
        <w:t xml:space="preserve"> </w:t>
      </w:r>
      <w:r w:rsidRPr="00A16A37">
        <w:t>we</w:t>
      </w:r>
      <w:r w:rsidRPr="00A16A37">
        <w:rPr>
          <w:spacing w:val="-5"/>
        </w:rPr>
        <w:t xml:space="preserve"> </w:t>
      </w:r>
      <w:r w:rsidRPr="00A16A37">
        <w:t>aim</w:t>
      </w:r>
      <w:r w:rsidRPr="00A16A37">
        <w:rPr>
          <w:spacing w:val="-4"/>
        </w:rPr>
        <w:t xml:space="preserve"> </w:t>
      </w:r>
      <w:r w:rsidRPr="00A16A37">
        <w:t>to</w:t>
      </w:r>
      <w:r w:rsidRPr="00A16A37">
        <w:rPr>
          <w:spacing w:val="-4"/>
        </w:rPr>
        <w:t xml:space="preserve"> </w:t>
      </w:r>
      <w:r w:rsidRPr="00A16A37">
        <w:t>reduce</w:t>
      </w:r>
      <w:r w:rsidRPr="00A16A37">
        <w:rPr>
          <w:spacing w:val="-4"/>
        </w:rPr>
        <w:t xml:space="preserve"> </w:t>
      </w:r>
      <w:r w:rsidRPr="00A16A37">
        <w:t>our</w:t>
      </w:r>
      <w:r w:rsidRPr="00A16A37">
        <w:rPr>
          <w:spacing w:val="-3"/>
        </w:rPr>
        <w:t xml:space="preserve"> </w:t>
      </w:r>
      <w:r w:rsidRPr="00A16A37">
        <w:t>own</w:t>
      </w:r>
      <w:r w:rsidRPr="00A16A37">
        <w:rPr>
          <w:spacing w:val="-4"/>
        </w:rPr>
        <w:t xml:space="preserve"> </w:t>
      </w:r>
      <w:r w:rsidRPr="00A16A37">
        <w:t>carbon emissions; and provide support and guidance to our members to help them do the same.</w:t>
      </w:r>
    </w:p>
    <w:p w14:paraId="3A36BAE0" w14:textId="77777777" w:rsidR="0037529D" w:rsidRPr="00A16A37" w:rsidRDefault="0037529D">
      <w:pPr>
        <w:pStyle w:val="BodyText"/>
        <w:kinsoku w:val="0"/>
        <w:overflowPunct w:val="0"/>
        <w:spacing w:before="158"/>
        <w:ind w:left="107"/>
        <w:rPr>
          <w:spacing w:val="-4"/>
        </w:rPr>
      </w:pPr>
      <w:r w:rsidRPr="00A16A37">
        <w:t>Our</w:t>
      </w:r>
      <w:r w:rsidRPr="00A16A37">
        <w:rPr>
          <w:spacing w:val="-6"/>
        </w:rPr>
        <w:t xml:space="preserve"> </w:t>
      </w:r>
      <w:r w:rsidRPr="00A16A37">
        <w:t>key</w:t>
      </w:r>
      <w:r w:rsidRPr="00A16A37">
        <w:rPr>
          <w:spacing w:val="-4"/>
        </w:rPr>
        <w:t xml:space="preserve"> </w:t>
      </w:r>
      <w:r w:rsidRPr="00A16A37">
        <w:t>strategic</w:t>
      </w:r>
      <w:r w:rsidRPr="00A16A37">
        <w:rPr>
          <w:spacing w:val="-4"/>
        </w:rPr>
        <w:t xml:space="preserve"> </w:t>
      </w:r>
      <w:r w:rsidRPr="00A16A37">
        <w:t>environmental</w:t>
      </w:r>
      <w:r w:rsidRPr="00A16A37">
        <w:rPr>
          <w:spacing w:val="-5"/>
        </w:rPr>
        <w:t xml:space="preserve"> </w:t>
      </w:r>
      <w:r w:rsidRPr="00A16A37">
        <w:t>priorities</w:t>
      </w:r>
      <w:r w:rsidRPr="00A16A37">
        <w:rPr>
          <w:spacing w:val="-4"/>
        </w:rPr>
        <w:t xml:space="preserve"> are:</w:t>
      </w:r>
    </w:p>
    <w:p w14:paraId="60ABE6CF" w14:textId="77777777" w:rsidR="0037529D" w:rsidRPr="00A16A37" w:rsidRDefault="0037529D" w:rsidP="00AC4190">
      <w:pPr>
        <w:pStyle w:val="ListParagraph"/>
        <w:numPr>
          <w:ilvl w:val="0"/>
          <w:numId w:val="2"/>
        </w:numPr>
        <w:tabs>
          <w:tab w:val="left" w:pos="827"/>
        </w:tabs>
        <w:kinsoku w:val="0"/>
        <w:overflowPunct w:val="0"/>
        <w:spacing w:before="179" w:line="256" w:lineRule="auto"/>
        <w:ind w:left="641" w:right="106" w:hanging="357"/>
        <w:rPr>
          <w:sz w:val="20"/>
          <w:szCs w:val="20"/>
        </w:rPr>
      </w:pPr>
      <w:r w:rsidRPr="00A16A37">
        <w:rPr>
          <w:sz w:val="20"/>
          <w:szCs w:val="20"/>
        </w:rPr>
        <w:t>Identifying pathways to reduce carbon emissions in-line</w:t>
      </w:r>
      <w:r w:rsidRPr="00A16A37">
        <w:rPr>
          <w:spacing w:val="-6"/>
          <w:sz w:val="20"/>
          <w:szCs w:val="20"/>
        </w:rPr>
        <w:t xml:space="preserve"> </w:t>
      </w:r>
      <w:r w:rsidRPr="00A16A37">
        <w:rPr>
          <w:sz w:val="20"/>
          <w:szCs w:val="20"/>
        </w:rPr>
        <w:t>with</w:t>
      </w:r>
      <w:r w:rsidRPr="00A16A37">
        <w:rPr>
          <w:spacing w:val="-5"/>
          <w:sz w:val="20"/>
          <w:szCs w:val="20"/>
        </w:rPr>
        <w:t xml:space="preserve"> </w:t>
      </w:r>
      <w:r w:rsidRPr="00A16A37">
        <w:rPr>
          <w:sz w:val="20"/>
          <w:szCs w:val="20"/>
        </w:rPr>
        <w:t>the</w:t>
      </w:r>
      <w:r w:rsidRPr="00A16A37">
        <w:rPr>
          <w:spacing w:val="-5"/>
          <w:sz w:val="20"/>
          <w:szCs w:val="20"/>
        </w:rPr>
        <w:t xml:space="preserve"> </w:t>
      </w:r>
      <w:r w:rsidRPr="00A16A37">
        <w:rPr>
          <w:sz w:val="20"/>
          <w:szCs w:val="20"/>
        </w:rPr>
        <w:t>guidance</w:t>
      </w:r>
      <w:r w:rsidRPr="00A16A37">
        <w:rPr>
          <w:spacing w:val="-5"/>
          <w:sz w:val="20"/>
          <w:szCs w:val="20"/>
        </w:rPr>
        <w:t xml:space="preserve"> </w:t>
      </w:r>
      <w:r w:rsidRPr="00A16A37">
        <w:rPr>
          <w:sz w:val="20"/>
          <w:szCs w:val="20"/>
        </w:rPr>
        <w:t>from</w:t>
      </w:r>
      <w:r w:rsidRPr="00A16A37">
        <w:rPr>
          <w:spacing w:val="-5"/>
          <w:sz w:val="20"/>
          <w:szCs w:val="20"/>
        </w:rPr>
        <w:t xml:space="preserve"> </w:t>
      </w:r>
      <w:r w:rsidRPr="00A16A37">
        <w:rPr>
          <w:sz w:val="20"/>
          <w:szCs w:val="20"/>
        </w:rPr>
        <w:t>the</w:t>
      </w:r>
      <w:r w:rsidRPr="00A16A37">
        <w:rPr>
          <w:spacing w:val="-5"/>
          <w:sz w:val="20"/>
          <w:szCs w:val="20"/>
        </w:rPr>
        <w:t xml:space="preserve"> </w:t>
      </w:r>
      <w:r w:rsidRPr="00A16A37">
        <w:rPr>
          <w:sz w:val="20"/>
          <w:szCs w:val="20"/>
        </w:rPr>
        <w:t>UK</w:t>
      </w:r>
      <w:r w:rsidRPr="00A16A37">
        <w:rPr>
          <w:spacing w:val="-5"/>
          <w:sz w:val="20"/>
          <w:szCs w:val="20"/>
        </w:rPr>
        <w:t xml:space="preserve"> </w:t>
      </w:r>
      <w:r w:rsidRPr="00A16A37">
        <w:rPr>
          <w:sz w:val="20"/>
          <w:szCs w:val="20"/>
        </w:rPr>
        <w:t>government</w:t>
      </w:r>
    </w:p>
    <w:p w14:paraId="34DE5F9D" w14:textId="56F0B910" w:rsidR="008D3363" w:rsidRPr="008D3363" w:rsidRDefault="00BB4975" w:rsidP="00AC4190">
      <w:pPr>
        <w:pStyle w:val="ListParagraph"/>
        <w:numPr>
          <w:ilvl w:val="0"/>
          <w:numId w:val="2"/>
        </w:numPr>
        <w:tabs>
          <w:tab w:val="left" w:pos="827"/>
        </w:tabs>
        <w:kinsoku w:val="0"/>
        <w:overflowPunct w:val="0"/>
        <w:spacing w:before="2" w:line="256" w:lineRule="auto"/>
        <w:ind w:left="641" w:right="530" w:hanging="357"/>
        <w:rPr>
          <w:spacing w:val="-2"/>
          <w:sz w:val="20"/>
          <w:szCs w:val="20"/>
        </w:rPr>
      </w:pPr>
      <w:r w:rsidRPr="254DD498">
        <w:rPr>
          <w:sz w:val="20"/>
          <w:szCs w:val="20"/>
        </w:rPr>
        <w:t xml:space="preserve">Continuing our </w:t>
      </w:r>
      <w:r w:rsidR="1FFE46C6" w:rsidRPr="254DD498">
        <w:rPr>
          <w:sz w:val="20"/>
          <w:szCs w:val="20"/>
        </w:rPr>
        <w:t>partnership with</w:t>
      </w:r>
      <w:r w:rsidRPr="254DD498">
        <w:rPr>
          <w:sz w:val="20"/>
          <w:szCs w:val="20"/>
        </w:rPr>
        <w:t xml:space="preserve"> the Woodland Trust </w:t>
      </w:r>
    </w:p>
    <w:p w14:paraId="3DC27F52" w14:textId="21723169" w:rsidR="0037529D" w:rsidRPr="00A16A37" w:rsidRDefault="0037529D" w:rsidP="00AC4190">
      <w:pPr>
        <w:pStyle w:val="ListParagraph"/>
        <w:numPr>
          <w:ilvl w:val="0"/>
          <w:numId w:val="2"/>
        </w:numPr>
        <w:tabs>
          <w:tab w:val="left" w:pos="827"/>
        </w:tabs>
        <w:kinsoku w:val="0"/>
        <w:overflowPunct w:val="0"/>
        <w:spacing w:before="2" w:line="256" w:lineRule="auto"/>
        <w:ind w:left="641" w:right="530" w:hanging="357"/>
        <w:rPr>
          <w:spacing w:val="-2"/>
          <w:sz w:val="20"/>
          <w:szCs w:val="20"/>
        </w:rPr>
      </w:pPr>
      <w:r w:rsidRPr="00A16A37">
        <w:rPr>
          <w:sz w:val="20"/>
          <w:szCs w:val="20"/>
        </w:rPr>
        <w:t>Collaborating</w:t>
      </w:r>
      <w:r w:rsidRPr="00A16A37">
        <w:rPr>
          <w:spacing w:val="-8"/>
          <w:sz w:val="20"/>
          <w:szCs w:val="20"/>
        </w:rPr>
        <w:t xml:space="preserve"> </w:t>
      </w:r>
      <w:r w:rsidRPr="00A16A37">
        <w:rPr>
          <w:sz w:val="20"/>
          <w:szCs w:val="20"/>
        </w:rPr>
        <w:t>with</w:t>
      </w:r>
      <w:r w:rsidRPr="00A16A37">
        <w:rPr>
          <w:spacing w:val="-7"/>
          <w:sz w:val="20"/>
          <w:szCs w:val="20"/>
        </w:rPr>
        <w:t xml:space="preserve"> </w:t>
      </w:r>
      <w:r w:rsidRPr="00A16A37">
        <w:rPr>
          <w:sz w:val="20"/>
          <w:szCs w:val="20"/>
        </w:rPr>
        <w:t>members</w:t>
      </w:r>
      <w:r w:rsidRPr="00A16A37">
        <w:rPr>
          <w:spacing w:val="-6"/>
          <w:sz w:val="20"/>
          <w:szCs w:val="20"/>
        </w:rPr>
        <w:t xml:space="preserve"> </w:t>
      </w:r>
      <w:r w:rsidRPr="00A16A37">
        <w:rPr>
          <w:sz w:val="20"/>
          <w:szCs w:val="20"/>
        </w:rPr>
        <w:t>for</w:t>
      </w:r>
      <w:r w:rsidRPr="00A16A37">
        <w:rPr>
          <w:spacing w:val="-6"/>
          <w:sz w:val="20"/>
          <w:szCs w:val="20"/>
        </w:rPr>
        <w:t xml:space="preserve"> </w:t>
      </w:r>
      <w:r w:rsidRPr="00A16A37">
        <w:rPr>
          <w:sz w:val="20"/>
          <w:szCs w:val="20"/>
        </w:rPr>
        <w:t>a</w:t>
      </w:r>
      <w:r w:rsidRPr="00A16A37">
        <w:rPr>
          <w:spacing w:val="-7"/>
          <w:sz w:val="20"/>
          <w:szCs w:val="20"/>
        </w:rPr>
        <w:t xml:space="preserve"> </w:t>
      </w:r>
      <w:r w:rsidRPr="00A16A37">
        <w:rPr>
          <w:sz w:val="20"/>
          <w:szCs w:val="20"/>
        </w:rPr>
        <w:t>low</w:t>
      </w:r>
      <w:r w:rsidRPr="00A16A37">
        <w:rPr>
          <w:spacing w:val="-6"/>
          <w:sz w:val="20"/>
          <w:szCs w:val="20"/>
        </w:rPr>
        <w:t xml:space="preserve"> </w:t>
      </w:r>
      <w:r w:rsidRPr="00A16A37">
        <w:rPr>
          <w:sz w:val="20"/>
          <w:szCs w:val="20"/>
        </w:rPr>
        <w:t xml:space="preserve">carbon </w:t>
      </w:r>
      <w:r w:rsidRPr="00A16A37">
        <w:rPr>
          <w:spacing w:val="-2"/>
          <w:sz w:val="20"/>
          <w:szCs w:val="20"/>
        </w:rPr>
        <w:t>future</w:t>
      </w:r>
    </w:p>
    <w:p w14:paraId="699B4ABF" w14:textId="77777777" w:rsidR="0037529D" w:rsidRDefault="0037529D" w:rsidP="254DD498">
      <w:pPr>
        <w:pStyle w:val="ListParagraph"/>
        <w:numPr>
          <w:ilvl w:val="0"/>
          <w:numId w:val="2"/>
        </w:numPr>
        <w:tabs>
          <w:tab w:val="left" w:pos="827"/>
        </w:tabs>
        <w:kinsoku w:val="0"/>
        <w:overflowPunct w:val="0"/>
        <w:spacing w:before="2" w:line="256" w:lineRule="auto"/>
        <w:ind w:left="641" w:right="864" w:hanging="357"/>
        <w:rPr>
          <w:spacing w:val="-2"/>
          <w:sz w:val="20"/>
          <w:szCs w:val="20"/>
        </w:rPr>
      </w:pPr>
      <w:r w:rsidRPr="00A16A37">
        <w:rPr>
          <w:sz w:val="20"/>
          <w:szCs w:val="20"/>
        </w:rPr>
        <w:t>Supporting</w:t>
      </w:r>
      <w:r w:rsidRPr="00A16A37">
        <w:rPr>
          <w:spacing w:val="-8"/>
          <w:sz w:val="20"/>
          <w:szCs w:val="20"/>
        </w:rPr>
        <w:t xml:space="preserve"> </w:t>
      </w:r>
      <w:r w:rsidRPr="00A16A37">
        <w:rPr>
          <w:sz w:val="20"/>
          <w:szCs w:val="20"/>
        </w:rPr>
        <w:t>green</w:t>
      </w:r>
      <w:r w:rsidRPr="00A16A37">
        <w:rPr>
          <w:spacing w:val="-8"/>
          <w:sz w:val="20"/>
          <w:szCs w:val="20"/>
        </w:rPr>
        <w:t xml:space="preserve"> </w:t>
      </w:r>
      <w:r w:rsidRPr="00A16A37">
        <w:rPr>
          <w:sz w:val="20"/>
          <w:szCs w:val="20"/>
        </w:rPr>
        <w:t>repairs</w:t>
      </w:r>
      <w:r w:rsidRPr="00A16A37">
        <w:rPr>
          <w:spacing w:val="-7"/>
          <w:sz w:val="20"/>
          <w:szCs w:val="20"/>
        </w:rPr>
        <w:t xml:space="preserve"> </w:t>
      </w:r>
      <w:r w:rsidRPr="00A16A37">
        <w:rPr>
          <w:sz w:val="20"/>
          <w:szCs w:val="20"/>
        </w:rPr>
        <w:t>and</w:t>
      </w:r>
      <w:r w:rsidRPr="00A16A37">
        <w:rPr>
          <w:spacing w:val="-8"/>
          <w:sz w:val="20"/>
          <w:szCs w:val="20"/>
        </w:rPr>
        <w:t xml:space="preserve"> </w:t>
      </w:r>
      <w:r w:rsidRPr="00A16A37">
        <w:rPr>
          <w:sz w:val="20"/>
          <w:szCs w:val="20"/>
        </w:rPr>
        <w:t>the</w:t>
      </w:r>
      <w:r w:rsidRPr="00A16A37">
        <w:rPr>
          <w:spacing w:val="-8"/>
          <w:sz w:val="20"/>
          <w:szCs w:val="20"/>
        </w:rPr>
        <w:t xml:space="preserve"> </w:t>
      </w:r>
      <w:r w:rsidRPr="00A16A37">
        <w:rPr>
          <w:sz w:val="20"/>
          <w:szCs w:val="20"/>
        </w:rPr>
        <w:t xml:space="preserve">circular </w:t>
      </w:r>
      <w:r w:rsidRPr="254DD498">
        <w:rPr>
          <w:spacing w:val="-2"/>
          <w:sz w:val="20"/>
          <w:szCs w:val="20"/>
        </w:rPr>
        <w:t>economy</w:t>
      </w:r>
    </w:p>
    <w:p w14:paraId="1FCC347E" w14:textId="442E5838" w:rsidR="00AE4603" w:rsidRPr="00AE4603" w:rsidRDefault="4B8F5400" w:rsidP="254DD498">
      <w:pPr>
        <w:pStyle w:val="ListParagraph"/>
        <w:numPr>
          <w:ilvl w:val="0"/>
          <w:numId w:val="2"/>
        </w:numPr>
        <w:tabs>
          <w:tab w:val="left" w:pos="827"/>
        </w:tabs>
        <w:kinsoku w:val="0"/>
        <w:overflowPunct w:val="0"/>
        <w:spacing w:before="2" w:line="256" w:lineRule="auto"/>
        <w:ind w:left="641" w:right="864" w:hanging="357"/>
        <w:rPr>
          <w:spacing w:val="-2"/>
          <w:sz w:val="20"/>
          <w:szCs w:val="20"/>
        </w:rPr>
      </w:pPr>
      <w:r w:rsidRPr="254DD498">
        <w:rPr>
          <w:sz w:val="20"/>
          <w:szCs w:val="20"/>
        </w:rPr>
        <w:t>M</w:t>
      </w:r>
      <w:r w:rsidR="00B901B9" w:rsidRPr="254DD498">
        <w:rPr>
          <w:sz w:val="20"/>
          <w:szCs w:val="20"/>
        </w:rPr>
        <w:t xml:space="preserve">inimise </w:t>
      </w:r>
      <w:r w:rsidR="00AE4603" w:rsidRPr="254DD498">
        <w:rPr>
          <w:spacing w:val="-2"/>
          <w:sz w:val="20"/>
          <w:szCs w:val="20"/>
        </w:rPr>
        <w:t>energy consumption</w:t>
      </w:r>
    </w:p>
    <w:p w14:paraId="058F790D" w14:textId="7C2BE8DA" w:rsidR="0037529D" w:rsidRDefault="0037529D" w:rsidP="254DD498">
      <w:pPr>
        <w:pStyle w:val="ListParagraph"/>
        <w:numPr>
          <w:ilvl w:val="0"/>
          <w:numId w:val="2"/>
        </w:numPr>
        <w:tabs>
          <w:tab w:val="left" w:pos="827"/>
        </w:tabs>
        <w:kinsoku w:val="0"/>
        <w:overflowPunct w:val="0"/>
        <w:spacing w:before="2" w:line="254" w:lineRule="auto"/>
        <w:ind w:left="641" w:right="497" w:hanging="357"/>
        <w:rPr>
          <w:sz w:val="20"/>
          <w:szCs w:val="20"/>
        </w:rPr>
      </w:pPr>
      <w:r w:rsidRPr="254DD498">
        <w:rPr>
          <w:sz w:val="20"/>
          <w:szCs w:val="20"/>
        </w:rPr>
        <w:t>Delivering</w:t>
      </w:r>
      <w:r w:rsidRPr="254DD498">
        <w:rPr>
          <w:spacing w:val="-8"/>
          <w:sz w:val="20"/>
          <w:szCs w:val="20"/>
        </w:rPr>
        <w:t xml:space="preserve"> </w:t>
      </w:r>
      <w:r w:rsidRPr="254DD498">
        <w:rPr>
          <w:sz w:val="20"/>
          <w:szCs w:val="20"/>
        </w:rPr>
        <w:t>BIBA</w:t>
      </w:r>
      <w:r w:rsidRPr="254DD498">
        <w:rPr>
          <w:spacing w:val="-8"/>
          <w:sz w:val="20"/>
          <w:szCs w:val="20"/>
        </w:rPr>
        <w:t xml:space="preserve"> </w:t>
      </w:r>
      <w:r w:rsidRPr="254DD498">
        <w:rPr>
          <w:sz w:val="20"/>
          <w:szCs w:val="20"/>
        </w:rPr>
        <w:t>events</w:t>
      </w:r>
      <w:r w:rsidRPr="254DD498">
        <w:rPr>
          <w:spacing w:val="-7"/>
          <w:sz w:val="20"/>
          <w:szCs w:val="20"/>
        </w:rPr>
        <w:t xml:space="preserve"> </w:t>
      </w:r>
      <w:r w:rsidRPr="254DD498">
        <w:rPr>
          <w:sz w:val="20"/>
          <w:szCs w:val="20"/>
        </w:rPr>
        <w:t>and</w:t>
      </w:r>
      <w:r w:rsidRPr="254DD498">
        <w:rPr>
          <w:spacing w:val="-8"/>
          <w:sz w:val="20"/>
          <w:szCs w:val="20"/>
        </w:rPr>
        <w:t xml:space="preserve"> </w:t>
      </w:r>
      <w:r w:rsidRPr="254DD498">
        <w:rPr>
          <w:sz w:val="20"/>
          <w:szCs w:val="20"/>
        </w:rPr>
        <w:t>conferences</w:t>
      </w:r>
      <w:r w:rsidRPr="254DD498">
        <w:rPr>
          <w:spacing w:val="-7"/>
          <w:sz w:val="20"/>
          <w:szCs w:val="20"/>
        </w:rPr>
        <w:t xml:space="preserve"> </w:t>
      </w:r>
      <w:r w:rsidRPr="254DD498">
        <w:rPr>
          <w:sz w:val="20"/>
          <w:szCs w:val="20"/>
        </w:rPr>
        <w:t>with minimum environmental footprint</w:t>
      </w:r>
      <w:r w:rsidR="005B5BF5" w:rsidRPr="254DD498">
        <w:rPr>
          <w:sz w:val="20"/>
          <w:szCs w:val="20"/>
        </w:rPr>
        <w:t>.</w:t>
      </w:r>
    </w:p>
    <w:p w14:paraId="4A363219" w14:textId="343CB08F" w:rsidR="00AE4603" w:rsidRPr="00CC4723" w:rsidRDefault="00AE4603" w:rsidP="254DD498">
      <w:pPr>
        <w:pStyle w:val="ListParagraph"/>
        <w:numPr>
          <w:ilvl w:val="0"/>
          <w:numId w:val="2"/>
        </w:numPr>
        <w:tabs>
          <w:tab w:val="left" w:pos="827"/>
        </w:tabs>
        <w:kinsoku w:val="0"/>
        <w:overflowPunct w:val="0"/>
        <w:spacing w:before="2" w:line="254" w:lineRule="auto"/>
        <w:ind w:left="641" w:right="497" w:hanging="357"/>
        <w:rPr>
          <w:sz w:val="20"/>
          <w:szCs w:val="20"/>
        </w:rPr>
      </w:pPr>
      <w:r w:rsidRPr="254DD498">
        <w:rPr>
          <w:sz w:val="20"/>
          <w:szCs w:val="20"/>
        </w:rPr>
        <w:t xml:space="preserve">Raising awareness of sustainability </w:t>
      </w:r>
      <w:r w:rsidR="003D147D" w:rsidRPr="254DD498">
        <w:rPr>
          <w:sz w:val="20"/>
          <w:szCs w:val="20"/>
        </w:rPr>
        <w:t xml:space="preserve">with </w:t>
      </w:r>
      <w:r w:rsidR="003F74C3" w:rsidRPr="254DD498">
        <w:rPr>
          <w:sz w:val="20"/>
          <w:szCs w:val="20"/>
        </w:rPr>
        <w:t xml:space="preserve">our </w:t>
      </w:r>
      <w:r w:rsidR="003D147D" w:rsidRPr="254DD498">
        <w:rPr>
          <w:sz w:val="20"/>
          <w:szCs w:val="20"/>
        </w:rPr>
        <w:t>stakeholders</w:t>
      </w:r>
      <w:r w:rsidR="003F74C3" w:rsidRPr="254DD498">
        <w:rPr>
          <w:sz w:val="20"/>
          <w:szCs w:val="20"/>
        </w:rPr>
        <w:t>.</w:t>
      </w:r>
    </w:p>
    <w:p w14:paraId="6C239E45" w14:textId="73697B81" w:rsidR="0037529D" w:rsidRPr="002F515E" w:rsidRDefault="002F515E" w:rsidP="254DD498">
      <w:pPr>
        <w:pStyle w:val="Heading1"/>
        <w:kinsoku w:val="0"/>
        <w:overflowPunct w:val="0"/>
        <w:spacing w:before="165"/>
        <w:rPr>
          <w:spacing w:val="-2"/>
        </w:rPr>
      </w:pPr>
      <w:r w:rsidRPr="254DD498">
        <w:rPr>
          <w:spacing w:val="-2"/>
        </w:rPr>
        <w:t>Act for People</w:t>
      </w:r>
    </w:p>
    <w:p w14:paraId="3B433151" w14:textId="35CE4AEF" w:rsidR="00015B70" w:rsidRDefault="0037529D" w:rsidP="00AC4190">
      <w:pPr>
        <w:pStyle w:val="BodyText"/>
        <w:kinsoku w:val="0"/>
        <w:overflowPunct w:val="0"/>
        <w:spacing w:line="259" w:lineRule="auto"/>
        <w:ind w:left="106" w:right="107"/>
      </w:pPr>
      <w:r w:rsidRPr="254DD498">
        <w:t>We are committed to having a strong, inclusive and collaborative working culture, whil</w:t>
      </w:r>
      <w:r w:rsidR="5A3FE3E3" w:rsidRPr="254DD498">
        <w:t>e</w:t>
      </w:r>
      <w:r w:rsidRPr="254DD498">
        <w:t xml:space="preserve"> being an equal opportunity employer. </w:t>
      </w:r>
    </w:p>
    <w:p w14:paraId="259FC6A7" w14:textId="10556E44" w:rsidR="0037529D" w:rsidRDefault="0037529D" w:rsidP="00C92284">
      <w:pPr>
        <w:pStyle w:val="BodyText"/>
        <w:kinsoku w:val="0"/>
        <w:overflowPunct w:val="0"/>
        <w:spacing w:before="179" w:line="259" w:lineRule="auto"/>
        <w:ind w:left="106" w:right="107"/>
      </w:pPr>
      <w:r w:rsidRPr="00A16A37">
        <w:t xml:space="preserve">Our </w:t>
      </w:r>
      <w:r w:rsidR="004D6A34">
        <w:t>E</w:t>
      </w:r>
      <w:r w:rsidRPr="00A16A37">
        <w:t xml:space="preserve">mployee </w:t>
      </w:r>
      <w:r w:rsidR="004D6A34">
        <w:t>H</w:t>
      </w:r>
      <w:r w:rsidRPr="00A16A37">
        <w:t xml:space="preserve">andbook will provide guidance to our employees on the processes for tackling subjects like </w:t>
      </w:r>
      <w:r w:rsidR="00241D22" w:rsidRPr="00241D22">
        <w:rPr>
          <w:sz w:val="22"/>
          <w:szCs w:val="22"/>
        </w:rPr>
        <w:br/>
      </w:r>
      <w:r w:rsidRPr="00A16A37">
        <w:t xml:space="preserve">bribery and corruption, </w:t>
      </w:r>
      <w:r w:rsidR="004D6A34" w:rsidRPr="254DD498">
        <w:t>alcohol and drug use</w:t>
      </w:r>
      <w:r w:rsidR="00C92284" w:rsidRPr="254DD498">
        <w:t xml:space="preserve">, </w:t>
      </w:r>
      <w:r w:rsidRPr="00A16A37">
        <w:t xml:space="preserve">equal </w:t>
      </w:r>
    </w:p>
    <w:p w14:paraId="5168D2A8" w14:textId="77777777" w:rsidR="00241D22" w:rsidRDefault="00241D22" w:rsidP="00C92284">
      <w:pPr>
        <w:pStyle w:val="BodyText"/>
        <w:kinsoku w:val="0"/>
        <w:overflowPunct w:val="0"/>
        <w:spacing w:before="179" w:line="259" w:lineRule="auto"/>
        <w:ind w:left="106" w:right="107"/>
      </w:pPr>
    </w:p>
    <w:p w14:paraId="18E31091" w14:textId="77777777" w:rsidR="00241D22" w:rsidRPr="00C92284" w:rsidRDefault="00241D22" w:rsidP="00C92284">
      <w:pPr>
        <w:pStyle w:val="BodyText"/>
        <w:kinsoku w:val="0"/>
        <w:overflowPunct w:val="0"/>
        <w:spacing w:before="179" w:line="259" w:lineRule="auto"/>
        <w:ind w:left="106" w:right="107"/>
      </w:pPr>
    </w:p>
    <w:p w14:paraId="2D7B9FE6" w14:textId="76949D56" w:rsidR="0037529D" w:rsidRPr="00C92284" w:rsidRDefault="00241D22" w:rsidP="00C92284">
      <w:pPr>
        <w:pStyle w:val="BodyText"/>
        <w:kinsoku w:val="0"/>
        <w:overflowPunct w:val="0"/>
        <w:spacing w:before="179" w:line="259" w:lineRule="auto"/>
        <w:ind w:left="106" w:right="107"/>
      </w:pPr>
      <w:r w:rsidRPr="00241D22">
        <w:rPr>
          <w:sz w:val="22"/>
          <w:szCs w:val="22"/>
        </w:rPr>
        <w:br/>
      </w:r>
      <w:r w:rsidR="0037529D" w:rsidRPr="00A16A37">
        <w:t>opportunities, flexible working, information security and professional conduct. We will also maintain a grievance</w:t>
      </w:r>
      <w:r w:rsidR="00C92284">
        <w:t xml:space="preserve"> </w:t>
      </w:r>
      <w:r w:rsidR="0037529D" w:rsidRPr="00A16A37">
        <w:t>procedure</w:t>
      </w:r>
      <w:r w:rsidR="0037529D" w:rsidRPr="00A16A37">
        <w:rPr>
          <w:spacing w:val="-6"/>
        </w:rPr>
        <w:t xml:space="preserve"> </w:t>
      </w:r>
      <w:r w:rsidR="0037529D" w:rsidRPr="00A16A37">
        <w:t>and</w:t>
      </w:r>
      <w:r w:rsidR="008D3363">
        <w:rPr>
          <w:spacing w:val="-6"/>
        </w:rPr>
        <w:t xml:space="preserve"> </w:t>
      </w:r>
      <w:r w:rsidR="0037529D" w:rsidRPr="00A16A37">
        <w:t>whistleblowing</w:t>
      </w:r>
      <w:r w:rsidR="0037529D" w:rsidRPr="00A16A37">
        <w:rPr>
          <w:spacing w:val="-6"/>
        </w:rPr>
        <w:t xml:space="preserve"> </w:t>
      </w:r>
      <w:r w:rsidR="0037529D" w:rsidRPr="00A16A37">
        <w:t>procedure</w:t>
      </w:r>
      <w:r w:rsidR="0037529D" w:rsidRPr="00A16A37">
        <w:rPr>
          <w:spacing w:val="-7"/>
        </w:rPr>
        <w:t xml:space="preserve"> </w:t>
      </w:r>
      <w:r w:rsidR="0037529D" w:rsidRPr="00A16A37">
        <w:t>to</w:t>
      </w:r>
      <w:r w:rsidR="0037529D" w:rsidRPr="00A16A37">
        <w:rPr>
          <w:spacing w:val="-6"/>
        </w:rPr>
        <w:t xml:space="preserve"> </w:t>
      </w:r>
      <w:r w:rsidR="0037529D" w:rsidRPr="00A16A37">
        <w:t>safeguard</w:t>
      </w:r>
      <w:r w:rsidR="0037529D" w:rsidRPr="00A16A37">
        <w:rPr>
          <w:spacing w:val="-7"/>
        </w:rPr>
        <w:t xml:space="preserve"> </w:t>
      </w:r>
      <w:r w:rsidR="0037529D" w:rsidRPr="00A16A37">
        <w:t xml:space="preserve">our employees </w:t>
      </w:r>
      <w:r w:rsidR="00E818BD" w:rsidRPr="00A16A37">
        <w:t>always</w:t>
      </w:r>
      <w:r w:rsidR="0037529D" w:rsidRPr="00A16A37">
        <w:t>.</w:t>
      </w:r>
    </w:p>
    <w:p w14:paraId="4B6DC462" w14:textId="1C625EF7" w:rsidR="00015B70" w:rsidRDefault="00A16A37" w:rsidP="00A16A37">
      <w:pPr>
        <w:tabs>
          <w:tab w:val="left" w:pos="827"/>
        </w:tabs>
        <w:kinsoku w:val="0"/>
        <w:overflowPunct w:val="0"/>
        <w:spacing w:before="101"/>
        <w:rPr>
          <w:spacing w:val="-4"/>
          <w:sz w:val="20"/>
          <w:szCs w:val="20"/>
        </w:rPr>
      </w:pPr>
      <w:r w:rsidRPr="00A16A37">
        <w:rPr>
          <w:sz w:val="20"/>
          <w:szCs w:val="20"/>
        </w:rPr>
        <w:t>Our</w:t>
      </w:r>
      <w:r w:rsidRPr="00A16A37">
        <w:rPr>
          <w:spacing w:val="-5"/>
          <w:sz w:val="20"/>
          <w:szCs w:val="20"/>
        </w:rPr>
        <w:t xml:space="preserve"> </w:t>
      </w:r>
      <w:r w:rsidRPr="00A16A37">
        <w:rPr>
          <w:sz w:val="20"/>
          <w:szCs w:val="20"/>
        </w:rPr>
        <w:t>key</w:t>
      </w:r>
      <w:r w:rsidRPr="00A16A37">
        <w:rPr>
          <w:spacing w:val="-3"/>
          <w:sz w:val="20"/>
          <w:szCs w:val="20"/>
        </w:rPr>
        <w:t xml:space="preserve"> </w:t>
      </w:r>
      <w:r w:rsidRPr="00A16A37">
        <w:rPr>
          <w:sz w:val="20"/>
          <w:szCs w:val="20"/>
        </w:rPr>
        <w:t>strategic</w:t>
      </w:r>
      <w:r w:rsidRPr="00A16A37">
        <w:rPr>
          <w:spacing w:val="-4"/>
          <w:sz w:val="20"/>
          <w:szCs w:val="20"/>
        </w:rPr>
        <w:t xml:space="preserve"> </w:t>
      </w:r>
      <w:r w:rsidRPr="00A16A37">
        <w:rPr>
          <w:sz w:val="20"/>
          <w:szCs w:val="20"/>
        </w:rPr>
        <w:t>social</w:t>
      </w:r>
      <w:r w:rsidRPr="00A16A37">
        <w:rPr>
          <w:spacing w:val="-4"/>
          <w:sz w:val="20"/>
          <w:szCs w:val="20"/>
        </w:rPr>
        <w:t xml:space="preserve"> </w:t>
      </w:r>
      <w:r w:rsidRPr="00A16A37">
        <w:rPr>
          <w:sz w:val="20"/>
          <w:szCs w:val="20"/>
        </w:rPr>
        <w:t>priorities</w:t>
      </w:r>
      <w:r w:rsidRPr="00A16A37">
        <w:rPr>
          <w:spacing w:val="-2"/>
          <w:sz w:val="20"/>
          <w:szCs w:val="20"/>
        </w:rPr>
        <w:t xml:space="preserve"> </w:t>
      </w:r>
      <w:r w:rsidRPr="00A16A37">
        <w:rPr>
          <w:spacing w:val="-4"/>
          <w:sz w:val="20"/>
          <w:szCs w:val="20"/>
        </w:rPr>
        <w:t>are:</w:t>
      </w:r>
    </w:p>
    <w:p w14:paraId="0A136F70" w14:textId="1B9F2A71" w:rsidR="00A05E7C" w:rsidRPr="004360D9" w:rsidRDefault="0037529D" w:rsidP="00AC4190">
      <w:pPr>
        <w:pStyle w:val="BodyText"/>
        <w:numPr>
          <w:ilvl w:val="0"/>
          <w:numId w:val="4"/>
        </w:numPr>
        <w:ind w:left="584" w:hanging="357"/>
      </w:pPr>
      <w:r w:rsidRPr="00A16A37">
        <w:t>Creating</w:t>
      </w:r>
      <w:r w:rsidRPr="00A16A37">
        <w:rPr>
          <w:spacing w:val="-5"/>
        </w:rPr>
        <w:t xml:space="preserve"> </w:t>
      </w:r>
      <w:r w:rsidRPr="00A16A37">
        <w:t>a</w:t>
      </w:r>
      <w:r w:rsidRPr="00A16A37">
        <w:rPr>
          <w:spacing w:val="-4"/>
        </w:rPr>
        <w:t xml:space="preserve"> </w:t>
      </w:r>
      <w:r w:rsidRPr="00A16A37">
        <w:t>diverse</w:t>
      </w:r>
      <w:r w:rsidR="00696A7F">
        <w:t>, equitable</w:t>
      </w:r>
      <w:r w:rsidRPr="00A16A37">
        <w:rPr>
          <w:spacing w:val="-4"/>
        </w:rPr>
        <w:t xml:space="preserve"> </w:t>
      </w:r>
      <w:r w:rsidRPr="00A16A37">
        <w:t>and</w:t>
      </w:r>
      <w:r w:rsidRPr="00A16A37">
        <w:rPr>
          <w:spacing w:val="-4"/>
        </w:rPr>
        <w:t xml:space="preserve"> </w:t>
      </w:r>
      <w:r w:rsidRPr="00A16A37">
        <w:t>inclusive</w:t>
      </w:r>
      <w:r w:rsidRPr="00A16A37">
        <w:rPr>
          <w:spacing w:val="-4"/>
        </w:rPr>
        <w:t xml:space="preserve"> </w:t>
      </w:r>
      <w:r w:rsidR="00AC4190">
        <w:rPr>
          <w:spacing w:val="-2"/>
        </w:rPr>
        <w:t>culture</w:t>
      </w:r>
    </w:p>
    <w:p w14:paraId="0240A572" w14:textId="77777777" w:rsidR="00AC4190" w:rsidRDefault="0037529D" w:rsidP="00AC4190">
      <w:pPr>
        <w:pStyle w:val="BodyText"/>
        <w:numPr>
          <w:ilvl w:val="0"/>
          <w:numId w:val="4"/>
        </w:numPr>
        <w:ind w:left="584" w:hanging="357"/>
      </w:pPr>
      <w:r w:rsidRPr="00A16A37">
        <w:t>Supporting</w:t>
      </w:r>
      <w:r w:rsidRPr="00015B70">
        <w:rPr>
          <w:spacing w:val="-5"/>
        </w:rPr>
        <w:t xml:space="preserve"> </w:t>
      </w:r>
      <w:r w:rsidR="006B1651">
        <w:t>employees</w:t>
      </w:r>
      <w:r w:rsidR="00A93285">
        <w:t xml:space="preserve">’ </w:t>
      </w:r>
      <w:r w:rsidR="00A93285" w:rsidRPr="254DD498">
        <w:t>wellbeing</w:t>
      </w:r>
      <w:r w:rsidRPr="00A16A37">
        <w:t>,</w:t>
      </w:r>
      <w:r w:rsidRPr="00015B70">
        <w:rPr>
          <w:spacing w:val="-5"/>
        </w:rPr>
        <w:t xml:space="preserve"> </w:t>
      </w:r>
      <w:r w:rsidRPr="00A16A37">
        <w:t>fostering</w:t>
      </w:r>
      <w:r w:rsidRPr="00015B70">
        <w:rPr>
          <w:spacing w:val="-6"/>
        </w:rPr>
        <w:t xml:space="preserve"> </w:t>
      </w:r>
      <w:r w:rsidRPr="00A16A37">
        <w:t>a</w:t>
      </w:r>
      <w:r w:rsidRPr="00015B70">
        <w:rPr>
          <w:spacing w:val="-5"/>
        </w:rPr>
        <w:t xml:space="preserve"> </w:t>
      </w:r>
      <w:r w:rsidR="00696A7F">
        <w:rPr>
          <w:spacing w:val="-5"/>
        </w:rPr>
        <w:t>ps</w:t>
      </w:r>
      <w:r w:rsidR="004A7A1A">
        <w:rPr>
          <w:spacing w:val="-5"/>
        </w:rPr>
        <w:t xml:space="preserve">ychologically </w:t>
      </w:r>
      <w:r w:rsidRPr="00A16A37">
        <w:t>safe</w:t>
      </w:r>
      <w:r w:rsidRPr="00015B70">
        <w:rPr>
          <w:spacing w:val="-5"/>
        </w:rPr>
        <w:t xml:space="preserve"> </w:t>
      </w:r>
      <w:r w:rsidRPr="00A16A37">
        <w:t>and</w:t>
      </w:r>
      <w:r w:rsidRPr="00015B70">
        <w:rPr>
          <w:spacing w:val="-5"/>
        </w:rPr>
        <w:t xml:space="preserve"> </w:t>
      </w:r>
      <w:r w:rsidRPr="00A16A37">
        <w:t>healthy</w:t>
      </w:r>
      <w:r w:rsidRPr="00015B70">
        <w:rPr>
          <w:spacing w:val="-4"/>
        </w:rPr>
        <w:t xml:space="preserve"> </w:t>
      </w:r>
      <w:r w:rsidRPr="00A16A37">
        <w:t xml:space="preserve">work </w:t>
      </w:r>
      <w:r w:rsidRPr="00015B70">
        <w:rPr>
          <w:spacing w:val="-2"/>
        </w:rPr>
        <w:t>environment</w:t>
      </w:r>
      <w:r w:rsidR="00930A74">
        <w:rPr>
          <w:spacing w:val="-2"/>
        </w:rPr>
        <w:t xml:space="preserve"> where every employee </w:t>
      </w:r>
      <w:r w:rsidR="00447EB2">
        <w:rPr>
          <w:spacing w:val="-2"/>
        </w:rPr>
        <w:t>has a voice and is</w:t>
      </w:r>
      <w:r w:rsidR="00930A74">
        <w:rPr>
          <w:spacing w:val="-2"/>
        </w:rPr>
        <w:t xml:space="preserve"> a key player</w:t>
      </w:r>
    </w:p>
    <w:p w14:paraId="2BA8DE54" w14:textId="34EEC8F3" w:rsidR="0037529D" w:rsidRPr="00015B70" w:rsidRDefault="00AC4190" w:rsidP="00AC4190">
      <w:pPr>
        <w:pStyle w:val="BodyText"/>
        <w:numPr>
          <w:ilvl w:val="0"/>
          <w:numId w:val="4"/>
        </w:numPr>
        <w:ind w:left="584" w:hanging="357"/>
      </w:pPr>
      <w:r>
        <w:rPr>
          <w:spacing w:val="-2"/>
        </w:rPr>
        <w:t>Support the Insurance Times ‘Destination Insurance’ campaign</w:t>
      </w:r>
    </w:p>
    <w:p w14:paraId="086611B7" w14:textId="388C1843" w:rsidR="0037529D" w:rsidRPr="00026F94" w:rsidRDefault="0037529D" w:rsidP="254DD498">
      <w:pPr>
        <w:pStyle w:val="Heading1"/>
        <w:kinsoku w:val="0"/>
        <w:overflowPunct w:val="0"/>
        <w:spacing w:before="162"/>
        <w:ind w:left="107"/>
        <w:rPr>
          <w:spacing w:val="-2"/>
        </w:rPr>
      </w:pPr>
      <w:r w:rsidRPr="254DD498">
        <w:rPr>
          <w:spacing w:val="-2"/>
        </w:rPr>
        <w:t>Governance</w:t>
      </w:r>
      <w:r w:rsidR="00C11BC2" w:rsidRPr="254DD498">
        <w:rPr>
          <w:spacing w:val="-2"/>
        </w:rPr>
        <w:t xml:space="preserve"> </w:t>
      </w:r>
    </w:p>
    <w:p w14:paraId="4EC251C0" w14:textId="7A4172C7" w:rsidR="0037529D" w:rsidRPr="00A16A37" w:rsidRDefault="0037529D" w:rsidP="00AC4190">
      <w:pPr>
        <w:pStyle w:val="BodyText"/>
        <w:kinsoku w:val="0"/>
        <w:overflowPunct w:val="0"/>
        <w:spacing w:line="259" w:lineRule="auto"/>
        <w:ind w:left="107" w:right="149"/>
      </w:pPr>
      <w:r w:rsidRPr="00A16A37">
        <w:t>Governance defines a set of rules and good practices, along with a series of processes that determine how the association</w:t>
      </w:r>
      <w:r w:rsidRPr="00A16A37">
        <w:rPr>
          <w:spacing w:val="-5"/>
        </w:rPr>
        <w:t xml:space="preserve"> </w:t>
      </w:r>
      <w:r w:rsidRPr="00A16A37">
        <w:t>is</w:t>
      </w:r>
      <w:r w:rsidRPr="00A16A37">
        <w:rPr>
          <w:spacing w:val="-5"/>
        </w:rPr>
        <w:t xml:space="preserve"> </w:t>
      </w:r>
      <w:r w:rsidRPr="00A16A37">
        <w:t>managed</w:t>
      </w:r>
      <w:r w:rsidRPr="00A16A37">
        <w:rPr>
          <w:spacing w:val="-5"/>
        </w:rPr>
        <w:t xml:space="preserve"> </w:t>
      </w:r>
      <w:r w:rsidRPr="00A16A37">
        <w:t>and</w:t>
      </w:r>
      <w:r w:rsidRPr="00A16A37">
        <w:rPr>
          <w:spacing w:val="-5"/>
        </w:rPr>
        <w:t xml:space="preserve"> </w:t>
      </w:r>
      <w:r w:rsidRPr="00A16A37">
        <w:t>controlled.</w:t>
      </w:r>
      <w:r w:rsidRPr="00A16A37">
        <w:rPr>
          <w:spacing w:val="-7"/>
        </w:rPr>
        <w:t xml:space="preserve"> </w:t>
      </w:r>
    </w:p>
    <w:p w14:paraId="0FC71C67" w14:textId="43478AF6" w:rsidR="0037529D" w:rsidRPr="00A16A37" w:rsidRDefault="0037529D">
      <w:pPr>
        <w:pStyle w:val="BodyText"/>
        <w:kinsoku w:val="0"/>
        <w:overflowPunct w:val="0"/>
        <w:spacing w:before="159" w:line="259" w:lineRule="auto"/>
        <w:ind w:left="107" w:right="138"/>
      </w:pPr>
      <w:r w:rsidRPr="00A16A37">
        <w:t>We are committed to building strong and lasting relationships with our stakeholders. We will continue to</w:t>
      </w:r>
      <w:r w:rsidRPr="00A16A37">
        <w:rPr>
          <w:spacing w:val="40"/>
        </w:rPr>
        <w:t xml:space="preserve"> </w:t>
      </w:r>
      <w:r w:rsidRPr="00A16A37">
        <w:t xml:space="preserve">put our members </w:t>
      </w:r>
      <w:r w:rsidR="00AB5A29" w:rsidRPr="00A16A37">
        <w:t>first and</w:t>
      </w:r>
      <w:r w:rsidRPr="00A16A37">
        <w:t xml:space="preserve"> will act with integrity and transparency</w:t>
      </w:r>
      <w:r w:rsidRPr="00A16A37">
        <w:rPr>
          <w:spacing w:val="-4"/>
        </w:rPr>
        <w:t xml:space="preserve"> </w:t>
      </w:r>
      <w:r w:rsidRPr="00A16A37">
        <w:t>in</w:t>
      </w:r>
      <w:r w:rsidRPr="00A16A37">
        <w:rPr>
          <w:spacing w:val="-5"/>
        </w:rPr>
        <w:t xml:space="preserve"> </w:t>
      </w:r>
      <w:r w:rsidRPr="00A16A37">
        <w:t>the</w:t>
      </w:r>
      <w:r w:rsidRPr="00A16A37">
        <w:rPr>
          <w:spacing w:val="-5"/>
        </w:rPr>
        <w:t xml:space="preserve"> </w:t>
      </w:r>
      <w:r w:rsidRPr="00A16A37">
        <w:t>interests</w:t>
      </w:r>
      <w:r w:rsidRPr="00A16A37">
        <w:rPr>
          <w:spacing w:val="-4"/>
        </w:rPr>
        <w:t xml:space="preserve"> </w:t>
      </w:r>
      <w:r w:rsidRPr="00A16A37">
        <w:t>of</w:t>
      </w:r>
      <w:r w:rsidRPr="00A16A37">
        <w:rPr>
          <w:spacing w:val="-5"/>
        </w:rPr>
        <w:t xml:space="preserve"> </w:t>
      </w:r>
      <w:r w:rsidRPr="00A16A37">
        <w:t>our</w:t>
      </w:r>
      <w:r w:rsidRPr="00A16A37">
        <w:rPr>
          <w:spacing w:val="-6"/>
        </w:rPr>
        <w:t xml:space="preserve"> </w:t>
      </w:r>
      <w:r w:rsidRPr="00A16A37">
        <w:t>stakeholders.</w:t>
      </w:r>
      <w:r w:rsidRPr="00A16A37">
        <w:rPr>
          <w:spacing w:val="-5"/>
        </w:rPr>
        <w:t xml:space="preserve"> </w:t>
      </w:r>
      <w:r w:rsidRPr="00A16A37">
        <w:t>We</w:t>
      </w:r>
      <w:r w:rsidR="5FF9C307" w:rsidRPr="00A16A37">
        <w:t xml:space="preserve"> </w:t>
      </w:r>
      <w:r w:rsidRPr="00A16A37">
        <w:t xml:space="preserve">work to represent and protect </w:t>
      </w:r>
      <w:r w:rsidR="00A16A37">
        <w:t>our members’</w:t>
      </w:r>
      <w:r w:rsidRPr="00A16A37">
        <w:t xml:space="preserve"> best </w:t>
      </w:r>
      <w:r w:rsidR="7533CC07" w:rsidRPr="00A16A37">
        <w:t xml:space="preserve">  </w:t>
      </w:r>
      <w:r w:rsidRPr="00A16A37">
        <w:t>interests</w:t>
      </w:r>
      <w:r w:rsidRPr="00A16A37">
        <w:rPr>
          <w:spacing w:val="-2"/>
        </w:rPr>
        <w:t>.</w:t>
      </w:r>
    </w:p>
    <w:p w14:paraId="6499533D" w14:textId="77777777" w:rsidR="0037529D" w:rsidRPr="00A16A37" w:rsidRDefault="0037529D">
      <w:pPr>
        <w:pStyle w:val="BodyText"/>
        <w:kinsoku w:val="0"/>
        <w:overflowPunct w:val="0"/>
        <w:spacing w:before="159"/>
        <w:ind w:left="107"/>
        <w:rPr>
          <w:spacing w:val="-4"/>
        </w:rPr>
      </w:pPr>
      <w:r w:rsidRPr="00A16A37">
        <w:t>Our</w:t>
      </w:r>
      <w:r w:rsidRPr="00A16A37">
        <w:rPr>
          <w:spacing w:val="-9"/>
        </w:rPr>
        <w:t xml:space="preserve"> </w:t>
      </w:r>
      <w:r w:rsidRPr="00A16A37">
        <w:t>key</w:t>
      </w:r>
      <w:r w:rsidRPr="00A16A37">
        <w:rPr>
          <w:spacing w:val="-4"/>
        </w:rPr>
        <w:t xml:space="preserve"> </w:t>
      </w:r>
      <w:r w:rsidRPr="00A16A37">
        <w:t>strategic</w:t>
      </w:r>
      <w:r w:rsidRPr="00A16A37">
        <w:rPr>
          <w:spacing w:val="-4"/>
        </w:rPr>
        <w:t xml:space="preserve"> </w:t>
      </w:r>
      <w:r w:rsidRPr="00A16A37">
        <w:t>governance</w:t>
      </w:r>
      <w:r w:rsidRPr="00A16A37">
        <w:rPr>
          <w:spacing w:val="-5"/>
        </w:rPr>
        <w:t xml:space="preserve"> </w:t>
      </w:r>
      <w:r w:rsidRPr="00A16A37">
        <w:t>priorities</w:t>
      </w:r>
      <w:r w:rsidRPr="00A16A37">
        <w:rPr>
          <w:spacing w:val="-5"/>
        </w:rPr>
        <w:t xml:space="preserve"> </w:t>
      </w:r>
      <w:r w:rsidRPr="00A16A37">
        <w:rPr>
          <w:spacing w:val="-4"/>
        </w:rPr>
        <w:t>are:</w:t>
      </w:r>
    </w:p>
    <w:p w14:paraId="691B315C" w14:textId="66EFE754" w:rsidR="0037529D" w:rsidRPr="00A16A37" w:rsidRDefault="0037529D">
      <w:pPr>
        <w:pStyle w:val="ListParagraph"/>
        <w:numPr>
          <w:ilvl w:val="0"/>
          <w:numId w:val="2"/>
        </w:numPr>
        <w:tabs>
          <w:tab w:val="left" w:pos="827"/>
        </w:tabs>
        <w:kinsoku w:val="0"/>
        <w:overflowPunct w:val="0"/>
        <w:spacing w:before="179" w:line="256" w:lineRule="auto"/>
        <w:ind w:right="397"/>
        <w:rPr>
          <w:spacing w:val="-2"/>
          <w:sz w:val="20"/>
          <w:szCs w:val="20"/>
        </w:rPr>
      </w:pPr>
      <w:r w:rsidRPr="00A16A37">
        <w:rPr>
          <w:sz w:val="20"/>
          <w:szCs w:val="20"/>
        </w:rPr>
        <w:t>Ensuring</w:t>
      </w:r>
      <w:r w:rsidRPr="00A16A37">
        <w:rPr>
          <w:spacing w:val="-7"/>
          <w:sz w:val="20"/>
          <w:szCs w:val="20"/>
        </w:rPr>
        <w:t xml:space="preserve"> </w:t>
      </w:r>
      <w:r w:rsidRPr="00A16A37">
        <w:rPr>
          <w:sz w:val="20"/>
          <w:szCs w:val="20"/>
        </w:rPr>
        <w:t>effective</w:t>
      </w:r>
      <w:r w:rsidRPr="00A16A37">
        <w:rPr>
          <w:spacing w:val="-7"/>
          <w:sz w:val="20"/>
          <w:szCs w:val="20"/>
        </w:rPr>
        <w:t xml:space="preserve"> </w:t>
      </w:r>
      <w:r w:rsidRPr="00A16A37">
        <w:rPr>
          <w:sz w:val="20"/>
          <w:szCs w:val="20"/>
        </w:rPr>
        <w:t>engagement</w:t>
      </w:r>
      <w:r w:rsidRPr="00A16A37">
        <w:rPr>
          <w:spacing w:val="-7"/>
          <w:sz w:val="20"/>
          <w:szCs w:val="20"/>
        </w:rPr>
        <w:t xml:space="preserve"> </w:t>
      </w:r>
      <w:r w:rsidRPr="00A16A37">
        <w:rPr>
          <w:sz w:val="20"/>
          <w:szCs w:val="20"/>
        </w:rPr>
        <w:t>and</w:t>
      </w:r>
      <w:r w:rsidRPr="00A16A37">
        <w:rPr>
          <w:spacing w:val="-7"/>
          <w:sz w:val="20"/>
          <w:szCs w:val="20"/>
        </w:rPr>
        <w:t xml:space="preserve"> </w:t>
      </w:r>
      <w:r w:rsidRPr="00A16A37">
        <w:rPr>
          <w:sz w:val="20"/>
          <w:szCs w:val="20"/>
        </w:rPr>
        <w:t>support</w:t>
      </w:r>
      <w:r w:rsidRPr="00A16A37">
        <w:rPr>
          <w:spacing w:val="-7"/>
          <w:sz w:val="20"/>
          <w:szCs w:val="20"/>
        </w:rPr>
        <w:t xml:space="preserve"> </w:t>
      </w:r>
      <w:r w:rsidRPr="00A16A37">
        <w:rPr>
          <w:sz w:val="20"/>
          <w:szCs w:val="20"/>
        </w:rPr>
        <w:t xml:space="preserve">for </w:t>
      </w:r>
      <w:r w:rsidRPr="00A16A37">
        <w:rPr>
          <w:spacing w:val="-2"/>
          <w:sz w:val="20"/>
          <w:szCs w:val="20"/>
        </w:rPr>
        <w:t>members</w:t>
      </w:r>
      <w:r w:rsidR="00B15C97">
        <w:rPr>
          <w:spacing w:val="-2"/>
          <w:sz w:val="20"/>
          <w:szCs w:val="20"/>
        </w:rPr>
        <w:t xml:space="preserve"> including in relation to </w:t>
      </w:r>
      <w:r w:rsidR="00E57B22">
        <w:rPr>
          <w:spacing w:val="-2"/>
          <w:sz w:val="20"/>
          <w:szCs w:val="20"/>
        </w:rPr>
        <w:t>Non-Financial Misconduct</w:t>
      </w:r>
    </w:p>
    <w:p w14:paraId="53418D55" w14:textId="5EEF624F" w:rsidR="0037529D" w:rsidRPr="00A16A37" w:rsidRDefault="0037529D">
      <w:pPr>
        <w:pStyle w:val="ListParagraph"/>
        <w:numPr>
          <w:ilvl w:val="0"/>
          <w:numId w:val="2"/>
        </w:numPr>
        <w:tabs>
          <w:tab w:val="left" w:pos="827"/>
        </w:tabs>
        <w:kinsoku w:val="0"/>
        <w:overflowPunct w:val="0"/>
        <w:spacing w:before="1" w:line="259" w:lineRule="auto"/>
        <w:ind w:right="143"/>
        <w:rPr>
          <w:i/>
          <w:iCs/>
          <w:sz w:val="20"/>
          <w:szCs w:val="20"/>
        </w:rPr>
      </w:pPr>
      <w:r w:rsidRPr="00A16A37">
        <w:rPr>
          <w:sz w:val="20"/>
          <w:szCs w:val="20"/>
        </w:rPr>
        <w:t>Responsible</w:t>
      </w:r>
      <w:r w:rsidRPr="00A16A37">
        <w:rPr>
          <w:spacing w:val="-3"/>
          <w:sz w:val="20"/>
          <w:szCs w:val="20"/>
        </w:rPr>
        <w:t xml:space="preserve"> </w:t>
      </w:r>
      <w:r w:rsidRPr="00A16A37">
        <w:rPr>
          <w:sz w:val="20"/>
          <w:szCs w:val="20"/>
        </w:rPr>
        <w:t>sourcing</w:t>
      </w:r>
      <w:r w:rsidRPr="00A16A37">
        <w:rPr>
          <w:spacing w:val="-3"/>
          <w:sz w:val="20"/>
          <w:szCs w:val="20"/>
        </w:rPr>
        <w:t xml:space="preserve"> </w:t>
      </w:r>
      <w:r w:rsidRPr="00A16A37">
        <w:rPr>
          <w:sz w:val="20"/>
          <w:szCs w:val="20"/>
        </w:rPr>
        <w:t>and</w:t>
      </w:r>
      <w:r w:rsidRPr="00A16A37">
        <w:rPr>
          <w:spacing w:val="-3"/>
          <w:sz w:val="20"/>
          <w:szCs w:val="20"/>
        </w:rPr>
        <w:t xml:space="preserve"> </w:t>
      </w:r>
      <w:r w:rsidRPr="00A16A37">
        <w:rPr>
          <w:sz w:val="20"/>
          <w:szCs w:val="20"/>
        </w:rPr>
        <w:t>consumption</w:t>
      </w:r>
    </w:p>
    <w:p w14:paraId="14D7D9D6" w14:textId="1AF6767A" w:rsidR="0037529D" w:rsidRPr="00A16A37" w:rsidRDefault="0037529D">
      <w:pPr>
        <w:pStyle w:val="ListParagraph"/>
        <w:numPr>
          <w:ilvl w:val="0"/>
          <w:numId w:val="2"/>
        </w:numPr>
        <w:tabs>
          <w:tab w:val="left" w:pos="827"/>
        </w:tabs>
        <w:kinsoku w:val="0"/>
        <w:overflowPunct w:val="0"/>
        <w:spacing w:line="254" w:lineRule="auto"/>
        <w:ind w:right="544"/>
        <w:rPr>
          <w:sz w:val="20"/>
          <w:szCs w:val="20"/>
        </w:rPr>
      </w:pPr>
      <w:r w:rsidRPr="00A16A37">
        <w:rPr>
          <w:sz w:val="20"/>
          <w:szCs w:val="20"/>
        </w:rPr>
        <w:t>Monitoring</w:t>
      </w:r>
      <w:r w:rsidRPr="00A16A37">
        <w:rPr>
          <w:spacing w:val="-7"/>
          <w:sz w:val="20"/>
          <w:szCs w:val="20"/>
        </w:rPr>
        <w:t xml:space="preserve"> </w:t>
      </w:r>
      <w:r w:rsidRPr="00A16A37">
        <w:rPr>
          <w:sz w:val="20"/>
          <w:szCs w:val="20"/>
        </w:rPr>
        <w:t>and</w:t>
      </w:r>
      <w:r w:rsidRPr="00A16A37">
        <w:rPr>
          <w:spacing w:val="-7"/>
          <w:sz w:val="20"/>
          <w:szCs w:val="20"/>
        </w:rPr>
        <w:t xml:space="preserve"> </w:t>
      </w:r>
      <w:r w:rsidRPr="00A16A37">
        <w:rPr>
          <w:sz w:val="20"/>
          <w:szCs w:val="20"/>
        </w:rPr>
        <w:t>anticipating</w:t>
      </w:r>
      <w:r w:rsidRPr="00A16A37">
        <w:rPr>
          <w:spacing w:val="-8"/>
          <w:sz w:val="20"/>
          <w:szCs w:val="20"/>
        </w:rPr>
        <w:t xml:space="preserve"> </w:t>
      </w:r>
      <w:r w:rsidRPr="00A16A37">
        <w:rPr>
          <w:sz w:val="20"/>
          <w:szCs w:val="20"/>
        </w:rPr>
        <w:t>ESG</w:t>
      </w:r>
      <w:r w:rsidRPr="00A16A37">
        <w:rPr>
          <w:spacing w:val="-7"/>
          <w:sz w:val="20"/>
          <w:szCs w:val="20"/>
        </w:rPr>
        <w:t xml:space="preserve"> </w:t>
      </w:r>
      <w:r w:rsidRPr="00A16A37">
        <w:rPr>
          <w:sz w:val="20"/>
          <w:szCs w:val="20"/>
        </w:rPr>
        <w:t>and</w:t>
      </w:r>
      <w:r w:rsidRPr="00A16A37">
        <w:rPr>
          <w:spacing w:val="-7"/>
          <w:sz w:val="20"/>
          <w:szCs w:val="20"/>
        </w:rPr>
        <w:t xml:space="preserve"> </w:t>
      </w:r>
      <w:r w:rsidRPr="00A16A37">
        <w:rPr>
          <w:sz w:val="20"/>
          <w:szCs w:val="20"/>
        </w:rPr>
        <w:t>industry risks to feed into our governance processes</w:t>
      </w:r>
      <w:r w:rsidR="005B5BF5" w:rsidRPr="00A16A37">
        <w:rPr>
          <w:sz w:val="20"/>
          <w:szCs w:val="20"/>
        </w:rPr>
        <w:t>.</w:t>
      </w:r>
    </w:p>
    <w:p w14:paraId="37CCA60F" w14:textId="77777777" w:rsidR="0037529D" w:rsidRPr="00A16A37" w:rsidRDefault="0037529D">
      <w:pPr>
        <w:pStyle w:val="Heading1"/>
        <w:kinsoku w:val="0"/>
        <w:overflowPunct w:val="0"/>
        <w:spacing w:before="163"/>
        <w:rPr>
          <w:spacing w:val="-2"/>
        </w:rPr>
      </w:pPr>
      <w:r w:rsidRPr="00A16A37">
        <w:t>Principles</w:t>
      </w:r>
      <w:r w:rsidRPr="00A16A37">
        <w:rPr>
          <w:spacing w:val="-5"/>
        </w:rPr>
        <w:t xml:space="preserve"> </w:t>
      </w:r>
      <w:r w:rsidRPr="00A16A37">
        <w:t>of</w:t>
      </w:r>
      <w:r w:rsidRPr="00A16A37">
        <w:rPr>
          <w:spacing w:val="-5"/>
        </w:rPr>
        <w:t xml:space="preserve"> </w:t>
      </w:r>
      <w:r w:rsidRPr="00A16A37">
        <w:t>Sustainable</w:t>
      </w:r>
      <w:r w:rsidRPr="00A16A37">
        <w:rPr>
          <w:spacing w:val="-5"/>
        </w:rPr>
        <w:t xml:space="preserve"> </w:t>
      </w:r>
      <w:r w:rsidRPr="00A16A37">
        <w:rPr>
          <w:spacing w:val="-2"/>
        </w:rPr>
        <w:t>Insurance</w:t>
      </w:r>
    </w:p>
    <w:p w14:paraId="6A925591" w14:textId="65A68445" w:rsidR="0037529D" w:rsidRPr="00A16A37" w:rsidRDefault="0037529D" w:rsidP="00A16A37">
      <w:pPr>
        <w:pStyle w:val="BodyText"/>
        <w:kinsoku w:val="0"/>
        <w:overflowPunct w:val="0"/>
        <w:spacing w:before="179" w:line="259" w:lineRule="auto"/>
        <w:ind w:left="106" w:right="103"/>
      </w:pPr>
      <w:r w:rsidRPr="00A16A37">
        <w:t>BIBA is a supporting organisation of the UNEP FI Principles</w:t>
      </w:r>
      <w:r w:rsidRPr="00A16A37">
        <w:rPr>
          <w:spacing w:val="-6"/>
        </w:rPr>
        <w:t xml:space="preserve"> </w:t>
      </w:r>
      <w:r w:rsidRPr="00A16A37">
        <w:t>for</w:t>
      </w:r>
      <w:r w:rsidRPr="00A16A37">
        <w:rPr>
          <w:spacing w:val="-6"/>
        </w:rPr>
        <w:t xml:space="preserve"> </w:t>
      </w:r>
      <w:r w:rsidRPr="00A16A37">
        <w:t>Sustainable</w:t>
      </w:r>
      <w:r w:rsidRPr="00A16A37">
        <w:rPr>
          <w:spacing w:val="-7"/>
        </w:rPr>
        <w:t xml:space="preserve"> </w:t>
      </w:r>
      <w:r w:rsidRPr="00A16A37">
        <w:t>Insurance</w:t>
      </w:r>
      <w:r w:rsidRPr="00A16A37">
        <w:rPr>
          <w:spacing w:val="-8"/>
        </w:rPr>
        <w:t xml:space="preserve"> </w:t>
      </w:r>
      <w:r w:rsidRPr="00A16A37">
        <w:t>(the</w:t>
      </w:r>
      <w:r w:rsidRPr="00A16A37">
        <w:rPr>
          <w:spacing w:val="-8"/>
        </w:rPr>
        <w:t xml:space="preserve"> </w:t>
      </w:r>
      <w:r w:rsidRPr="00A16A37">
        <w:t xml:space="preserve">Principles). BIBA’s own </w:t>
      </w:r>
      <w:r w:rsidR="00393EDF">
        <w:t>Social</w:t>
      </w:r>
      <w:r w:rsidRPr="00A16A37">
        <w:t xml:space="preserve"> </w:t>
      </w:r>
      <w:r w:rsidR="00393EDF">
        <w:t>C</w:t>
      </w:r>
      <w:r w:rsidRPr="00A16A37">
        <w:t>ommitments are aligned with and designed to support the Principles.</w:t>
      </w:r>
      <w:r w:rsidR="00A16A37">
        <w:t xml:space="preserve"> </w:t>
      </w:r>
      <w:r w:rsidRPr="00A16A37">
        <w:t>In</w:t>
      </w:r>
      <w:r w:rsidRPr="00A16A37">
        <w:rPr>
          <w:spacing w:val="-5"/>
        </w:rPr>
        <w:t xml:space="preserve"> </w:t>
      </w:r>
      <w:r w:rsidRPr="00A16A37">
        <w:t>implementing</w:t>
      </w:r>
      <w:r w:rsidRPr="00A16A37">
        <w:rPr>
          <w:spacing w:val="-5"/>
        </w:rPr>
        <w:t xml:space="preserve"> </w:t>
      </w:r>
      <w:r w:rsidRPr="00A16A37">
        <w:t>this</w:t>
      </w:r>
      <w:r w:rsidRPr="00A16A37">
        <w:rPr>
          <w:spacing w:val="-4"/>
        </w:rPr>
        <w:t xml:space="preserve"> </w:t>
      </w:r>
      <w:r w:rsidRPr="00A16A37">
        <w:t>Policy,</w:t>
      </w:r>
      <w:r w:rsidRPr="00A16A37">
        <w:rPr>
          <w:spacing w:val="-5"/>
        </w:rPr>
        <w:t xml:space="preserve"> </w:t>
      </w:r>
      <w:r w:rsidRPr="00A16A37">
        <w:t>BIBA</w:t>
      </w:r>
      <w:r w:rsidRPr="00A16A37">
        <w:rPr>
          <w:spacing w:val="-4"/>
        </w:rPr>
        <w:t xml:space="preserve"> </w:t>
      </w:r>
      <w:r w:rsidRPr="00A16A37">
        <w:t>will</w:t>
      </w:r>
      <w:r w:rsidRPr="00A16A37">
        <w:rPr>
          <w:spacing w:val="-5"/>
        </w:rPr>
        <w:t xml:space="preserve"> </w:t>
      </w:r>
      <w:r w:rsidRPr="00A16A37">
        <w:t>demonstrate</w:t>
      </w:r>
      <w:r w:rsidRPr="00A16A37">
        <w:rPr>
          <w:spacing w:val="-5"/>
        </w:rPr>
        <w:t xml:space="preserve"> </w:t>
      </w:r>
      <w:r w:rsidRPr="00A16A37">
        <w:t>its support for the Principles by:</w:t>
      </w:r>
    </w:p>
    <w:p w14:paraId="3AAFAAB8" w14:textId="093D0E31" w:rsidR="0037529D" w:rsidRPr="008D3363" w:rsidRDefault="0037529D" w:rsidP="00AC4190">
      <w:pPr>
        <w:pStyle w:val="ListParagraph"/>
        <w:numPr>
          <w:ilvl w:val="0"/>
          <w:numId w:val="1"/>
        </w:numPr>
        <w:tabs>
          <w:tab w:val="left" w:pos="828"/>
        </w:tabs>
        <w:kinsoku w:val="0"/>
        <w:overflowPunct w:val="0"/>
        <w:spacing w:before="154" w:line="259" w:lineRule="auto"/>
        <w:ind w:left="584" w:right="225" w:hanging="357"/>
        <w:rPr>
          <w:sz w:val="20"/>
          <w:szCs w:val="20"/>
        </w:rPr>
      </w:pPr>
      <w:r w:rsidRPr="00A16A37">
        <w:rPr>
          <w:sz w:val="20"/>
          <w:szCs w:val="20"/>
        </w:rPr>
        <w:t xml:space="preserve">Embedding in our decision-making </w:t>
      </w:r>
      <w:r w:rsidRPr="254DD498">
        <w:rPr>
          <w:sz w:val="20"/>
          <w:szCs w:val="20"/>
        </w:rPr>
        <w:t>ESG</w:t>
      </w:r>
      <w:r w:rsidR="00E5192D" w:rsidRPr="254DD498">
        <w:rPr>
          <w:spacing w:val="40"/>
          <w:sz w:val="20"/>
          <w:szCs w:val="20"/>
        </w:rPr>
        <w:t xml:space="preserve"> </w:t>
      </w:r>
      <w:r w:rsidR="0093712A">
        <w:rPr>
          <w:sz w:val="20"/>
          <w:szCs w:val="20"/>
        </w:rPr>
        <w:t>issues</w:t>
      </w:r>
      <w:r w:rsidRPr="00A16A37">
        <w:rPr>
          <w:sz w:val="20"/>
          <w:szCs w:val="20"/>
        </w:rPr>
        <w:t xml:space="preserve"> relevant to our role in the insurance sector with a particular</w:t>
      </w:r>
      <w:r w:rsidRPr="00A16A37">
        <w:rPr>
          <w:spacing w:val="-6"/>
          <w:sz w:val="20"/>
          <w:szCs w:val="20"/>
        </w:rPr>
        <w:t xml:space="preserve"> </w:t>
      </w:r>
      <w:r w:rsidRPr="00A16A37">
        <w:rPr>
          <w:sz w:val="20"/>
          <w:szCs w:val="20"/>
        </w:rPr>
        <w:t>focus</w:t>
      </w:r>
      <w:r w:rsidRPr="00A16A37">
        <w:rPr>
          <w:spacing w:val="-5"/>
          <w:sz w:val="20"/>
          <w:szCs w:val="20"/>
        </w:rPr>
        <w:t xml:space="preserve"> </w:t>
      </w:r>
      <w:r w:rsidRPr="00A16A37">
        <w:rPr>
          <w:sz w:val="20"/>
          <w:szCs w:val="20"/>
        </w:rPr>
        <w:t>on</w:t>
      </w:r>
      <w:r w:rsidRPr="00A16A37">
        <w:rPr>
          <w:spacing w:val="-6"/>
          <w:sz w:val="20"/>
          <w:szCs w:val="20"/>
        </w:rPr>
        <w:t xml:space="preserve"> </w:t>
      </w:r>
      <w:r w:rsidRPr="00A16A37">
        <w:rPr>
          <w:sz w:val="20"/>
          <w:szCs w:val="20"/>
        </w:rPr>
        <w:t>our</w:t>
      </w:r>
      <w:r w:rsidRPr="00A16A37">
        <w:rPr>
          <w:spacing w:val="-6"/>
          <w:sz w:val="20"/>
          <w:szCs w:val="20"/>
        </w:rPr>
        <w:t xml:space="preserve"> </w:t>
      </w:r>
      <w:r w:rsidRPr="00A16A37">
        <w:rPr>
          <w:sz w:val="20"/>
          <w:szCs w:val="20"/>
        </w:rPr>
        <w:t>strategic</w:t>
      </w:r>
      <w:r w:rsidRPr="00A16A37">
        <w:rPr>
          <w:spacing w:val="-6"/>
          <w:sz w:val="20"/>
          <w:szCs w:val="20"/>
        </w:rPr>
        <w:t xml:space="preserve"> </w:t>
      </w:r>
      <w:r w:rsidRPr="00A16A37">
        <w:rPr>
          <w:sz w:val="20"/>
          <w:szCs w:val="20"/>
        </w:rPr>
        <w:t>priorities</w:t>
      </w:r>
      <w:r w:rsidRPr="00A16A37">
        <w:rPr>
          <w:spacing w:val="-5"/>
          <w:sz w:val="20"/>
          <w:szCs w:val="20"/>
        </w:rPr>
        <w:t xml:space="preserve"> </w:t>
      </w:r>
      <w:r w:rsidRPr="00A16A37">
        <w:rPr>
          <w:sz w:val="20"/>
          <w:szCs w:val="20"/>
        </w:rPr>
        <w:t>noted</w:t>
      </w:r>
      <w:r w:rsidRPr="00A16A37">
        <w:rPr>
          <w:spacing w:val="-6"/>
          <w:sz w:val="20"/>
          <w:szCs w:val="20"/>
        </w:rPr>
        <w:t xml:space="preserve"> </w:t>
      </w:r>
      <w:r w:rsidRPr="00A16A37">
        <w:rPr>
          <w:sz w:val="20"/>
          <w:szCs w:val="20"/>
        </w:rPr>
        <w:t>above.</w:t>
      </w:r>
    </w:p>
    <w:p w14:paraId="1202301F" w14:textId="108F20F6" w:rsidR="0037529D" w:rsidRPr="008D3363" w:rsidRDefault="0037529D" w:rsidP="00AC4190">
      <w:pPr>
        <w:pStyle w:val="ListParagraph"/>
        <w:numPr>
          <w:ilvl w:val="0"/>
          <w:numId w:val="1"/>
        </w:numPr>
        <w:tabs>
          <w:tab w:val="left" w:pos="828"/>
        </w:tabs>
        <w:kinsoku w:val="0"/>
        <w:overflowPunct w:val="0"/>
        <w:spacing w:line="259" w:lineRule="auto"/>
        <w:ind w:left="584" w:right="345" w:hanging="357"/>
        <w:rPr>
          <w:sz w:val="20"/>
          <w:szCs w:val="20"/>
        </w:rPr>
      </w:pPr>
      <w:r w:rsidRPr="00A16A37">
        <w:rPr>
          <w:sz w:val="20"/>
          <w:szCs w:val="20"/>
        </w:rPr>
        <w:t xml:space="preserve">Working </w:t>
      </w:r>
      <w:r w:rsidR="006D0DB8" w:rsidRPr="00A16A37">
        <w:rPr>
          <w:sz w:val="20"/>
          <w:szCs w:val="20"/>
        </w:rPr>
        <w:t xml:space="preserve">together </w:t>
      </w:r>
      <w:r w:rsidRPr="00A16A37">
        <w:rPr>
          <w:sz w:val="20"/>
          <w:szCs w:val="20"/>
        </w:rPr>
        <w:t>with our stakeholders to raise awareness</w:t>
      </w:r>
      <w:r w:rsidRPr="00A16A37">
        <w:rPr>
          <w:spacing w:val="-5"/>
          <w:sz w:val="20"/>
          <w:szCs w:val="20"/>
        </w:rPr>
        <w:t xml:space="preserve"> </w:t>
      </w:r>
      <w:r w:rsidRPr="00A16A37">
        <w:rPr>
          <w:sz w:val="20"/>
          <w:szCs w:val="20"/>
        </w:rPr>
        <w:t>of</w:t>
      </w:r>
      <w:r w:rsidRPr="00A16A37">
        <w:rPr>
          <w:spacing w:val="-4"/>
          <w:sz w:val="20"/>
          <w:szCs w:val="20"/>
        </w:rPr>
        <w:t xml:space="preserve"> </w:t>
      </w:r>
      <w:r w:rsidRPr="00A16A37">
        <w:rPr>
          <w:sz w:val="20"/>
          <w:szCs w:val="20"/>
        </w:rPr>
        <w:t>ESG</w:t>
      </w:r>
      <w:r w:rsidRPr="00A16A37">
        <w:rPr>
          <w:spacing w:val="-5"/>
          <w:sz w:val="20"/>
          <w:szCs w:val="20"/>
        </w:rPr>
        <w:t xml:space="preserve"> </w:t>
      </w:r>
      <w:r w:rsidR="0093712A">
        <w:rPr>
          <w:sz w:val="20"/>
          <w:szCs w:val="20"/>
        </w:rPr>
        <w:t>issues</w:t>
      </w:r>
      <w:r w:rsidRPr="00A16A37">
        <w:rPr>
          <w:sz w:val="20"/>
          <w:szCs w:val="20"/>
        </w:rPr>
        <w:t>,</w:t>
      </w:r>
      <w:r w:rsidRPr="00A16A37">
        <w:rPr>
          <w:spacing w:val="-5"/>
          <w:sz w:val="20"/>
          <w:szCs w:val="20"/>
        </w:rPr>
        <w:t xml:space="preserve"> </w:t>
      </w:r>
      <w:r w:rsidRPr="00A16A37">
        <w:rPr>
          <w:sz w:val="20"/>
          <w:szCs w:val="20"/>
        </w:rPr>
        <w:t>to</w:t>
      </w:r>
      <w:r w:rsidRPr="00A16A37">
        <w:rPr>
          <w:spacing w:val="-6"/>
          <w:sz w:val="20"/>
          <w:szCs w:val="20"/>
        </w:rPr>
        <w:t xml:space="preserve"> </w:t>
      </w:r>
      <w:r w:rsidRPr="00A16A37">
        <w:rPr>
          <w:sz w:val="20"/>
          <w:szCs w:val="20"/>
        </w:rPr>
        <w:t>manage</w:t>
      </w:r>
      <w:r w:rsidRPr="00A16A37">
        <w:rPr>
          <w:spacing w:val="-6"/>
          <w:sz w:val="20"/>
          <w:szCs w:val="20"/>
        </w:rPr>
        <w:t xml:space="preserve"> </w:t>
      </w:r>
      <w:r w:rsidRPr="00A16A37">
        <w:rPr>
          <w:sz w:val="20"/>
          <w:szCs w:val="20"/>
        </w:rPr>
        <w:t>ESG</w:t>
      </w:r>
      <w:r w:rsidRPr="00A16A37">
        <w:rPr>
          <w:spacing w:val="-5"/>
          <w:sz w:val="20"/>
          <w:szCs w:val="20"/>
        </w:rPr>
        <w:t xml:space="preserve"> </w:t>
      </w:r>
      <w:r w:rsidRPr="00A16A37">
        <w:rPr>
          <w:sz w:val="20"/>
          <w:szCs w:val="20"/>
        </w:rPr>
        <w:t>risks</w:t>
      </w:r>
      <w:r w:rsidRPr="00A16A37">
        <w:rPr>
          <w:spacing w:val="-5"/>
          <w:sz w:val="20"/>
          <w:szCs w:val="20"/>
        </w:rPr>
        <w:t xml:space="preserve"> </w:t>
      </w:r>
      <w:r w:rsidRPr="00A16A37">
        <w:rPr>
          <w:sz w:val="20"/>
          <w:szCs w:val="20"/>
        </w:rPr>
        <w:t>and develop solutions.</w:t>
      </w:r>
    </w:p>
    <w:p w14:paraId="16A4E412" w14:textId="49907C18" w:rsidR="0037529D" w:rsidRPr="008D3363" w:rsidRDefault="0037529D" w:rsidP="00AC4190">
      <w:pPr>
        <w:pStyle w:val="ListParagraph"/>
        <w:numPr>
          <w:ilvl w:val="0"/>
          <w:numId w:val="1"/>
        </w:numPr>
        <w:tabs>
          <w:tab w:val="left" w:pos="828"/>
        </w:tabs>
        <w:kinsoku w:val="0"/>
        <w:overflowPunct w:val="0"/>
        <w:spacing w:before="1" w:line="259" w:lineRule="auto"/>
        <w:ind w:left="584" w:right="385" w:hanging="357"/>
        <w:rPr>
          <w:sz w:val="20"/>
          <w:szCs w:val="20"/>
        </w:rPr>
      </w:pPr>
      <w:r w:rsidRPr="00A16A37">
        <w:rPr>
          <w:sz w:val="20"/>
          <w:szCs w:val="20"/>
        </w:rPr>
        <w:t xml:space="preserve">Working </w:t>
      </w:r>
      <w:r w:rsidR="006D0DB8" w:rsidRPr="00A16A37">
        <w:rPr>
          <w:sz w:val="20"/>
          <w:szCs w:val="20"/>
        </w:rPr>
        <w:t xml:space="preserve">together </w:t>
      </w:r>
      <w:r w:rsidRPr="00A16A37">
        <w:rPr>
          <w:sz w:val="20"/>
          <w:szCs w:val="20"/>
        </w:rPr>
        <w:t>with our stakeholders, the UK governments</w:t>
      </w:r>
      <w:r w:rsidRPr="00A16A37">
        <w:rPr>
          <w:spacing w:val="-6"/>
          <w:sz w:val="20"/>
          <w:szCs w:val="20"/>
        </w:rPr>
        <w:t xml:space="preserve"> </w:t>
      </w:r>
      <w:r w:rsidRPr="00A16A37">
        <w:rPr>
          <w:sz w:val="20"/>
          <w:szCs w:val="20"/>
        </w:rPr>
        <w:t>and</w:t>
      </w:r>
      <w:r w:rsidRPr="00A16A37">
        <w:rPr>
          <w:spacing w:val="-7"/>
          <w:sz w:val="20"/>
          <w:szCs w:val="20"/>
        </w:rPr>
        <w:t xml:space="preserve"> </w:t>
      </w:r>
      <w:r w:rsidRPr="00A16A37">
        <w:rPr>
          <w:sz w:val="20"/>
          <w:szCs w:val="20"/>
        </w:rPr>
        <w:t>regulators</w:t>
      </w:r>
      <w:r w:rsidRPr="00A16A37">
        <w:rPr>
          <w:spacing w:val="39"/>
          <w:sz w:val="20"/>
          <w:szCs w:val="20"/>
        </w:rPr>
        <w:t xml:space="preserve"> </w:t>
      </w:r>
      <w:r w:rsidRPr="00A16A37">
        <w:rPr>
          <w:sz w:val="20"/>
          <w:szCs w:val="20"/>
        </w:rPr>
        <w:t>to</w:t>
      </w:r>
      <w:r w:rsidRPr="00A16A37">
        <w:rPr>
          <w:spacing w:val="-7"/>
          <w:sz w:val="20"/>
          <w:szCs w:val="20"/>
        </w:rPr>
        <w:t xml:space="preserve"> </w:t>
      </w:r>
      <w:r w:rsidRPr="00A16A37">
        <w:rPr>
          <w:sz w:val="20"/>
          <w:szCs w:val="20"/>
        </w:rPr>
        <w:t>promote</w:t>
      </w:r>
      <w:r w:rsidRPr="00A16A37">
        <w:rPr>
          <w:spacing w:val="-7"/>
          <w:sz w:val="20"/>
          <w:szCs w:val="20"/>
        </w:rPr>
        <w:t xml:space="preserve"> </w:t>
      </w:r>
      <w:r w:rsidRPr="00A16A37">
        <w:rPr>
          <w:sz w:val="20"/>
          <w:szCs w:val="20"/>
        </w:rPr>
        <w:t xml:space="preserve">widespread action across society on </w:t>
      </w:r>
      <w:r w:rsidRPr="254DD498">
        <w:rPr>
          <w:sz w:val="20"/>
          <w:szCs w:val="20"/>
        </w:rPr>
        <w:t xml:space="preserve">ESG </w:t>
      </w:r>
      <w:r w:rsidRPr="00A16A37">
        <w:rPr>
          <w:sz w:val="20"/>
          <w:szCs w:val="20"/>
        </w:rPr>
        <w:t>issues.</w:t>
      </w:r>
    </w:p>
    <w:p w14:paraId="458622ED" w14:textId="2C3F8B5A" w:rsidR="0037529D" w:rsidRPr="00A16A37" w:rsidRDefault="0037529D" w:rsidP="00AC4190">
      <w:pPr>
        <w:pStyle w:val="ListParagraph"/>
        <w:numPr>
          <w:ilvl w:val="0"/>
          <w:numId w:val="1"/>
        </w:numPr>
        <w:tabs>
          <w:tab w:val="left" w:pos="828"/>
        </w:tabs>
        <w:kinsoku w:val="0"/>
        <w:overflowPunct w:val="0"/>
        <w:spacing w:line="259" w:lineRule="auto"/>
        <w:ind w:left="584" w:right="615" w:hanging="357"/>
        <w:rPr>
          <w:sz w:val="20"/>
          <w:szCs w:val="20"/>
        </w:rPr>
      </w:pPr>
      <w:r w:rsidRPr="00A16A37">
        <w:rPr>
          <w:sz w:val="20"/>
          <w:szCs w:val="20"/>
        </w:rPr>
        <w:t>Demonstrating</w:t>
      </w:r>
      <w:r w:rsidRPr="00A16A37">
        <w:rPr>
          <w:spacing w:val="-9"/>
          <w:sz w:val="20"/>
          <w:szCs w:val="20"/>
        </w:rPr>
        <w:t xml:space="preserve"> </w:t>
      </w:r>
      <w:r w:rsidRPr="00A16A37">
        <w:rPr>
          <w:sz w:val="20"/>
          <w:szCs w:val="20"/>
        </w:rPr>
        <w:t>accountability</w:t>
      </w:r>
      <w:r w:rsidRPr="00A16A37">
        <w:rPr>
          <w:spacing w:val="-9"/>
          <w:sz w:val="20"/>
          <w:szCs w:val="20"/>
        </w:rPr>
        <w:t xml:space="preserve"> </w:t>
      </w:r>
      <w:r w:rsidRPr="00A16A37">
        <w:rPr>
          <w:sz w:val="20"/>
          <w:szCs w:val="20"/>
        </w:rPr>
        <w:t>and</w:t>
      </w:r>
      <w:r w:rsidRPr="00A16A37">
        <w:rPr>
          <w:spacing w:val="-10"/>
          <w:sz w:val="20"/>
          <w:szCs w:val="20"/>
        </w:rPr>
        <w:t xml:space="preserve"> </w:t>
      </w:r>
      <w:r w:rsidRPr="00A16A37">
        <w:rPr>
          <w:sz w:val="20"/>
          <w:szCs w:val="20"/>
        </w:rPr>
        <w:t>transparency</w:t>
      </w:r>
      <w:r w:rsidRPr="00A16A37">
        <w:rPr>
          <w:spacing w:val="-9"/>
          <w:sz w:val="20"/>
          <w:szCs w:val="20"/>
        </w:rPr>
        <w:t xml:space="preserve"> </w:t>
      </w:r>
      <w:r w:rsidRPr="00A16A37">
        <w:rPr>
          <w:sz w:val="20"/>
          <w:szCs w:val="20"/>
        </w:rPr>
        <w:t>in regularly disclosing publicly our progress in implementing the Principles</w:t>
      </w:r>
      <w:r w:rsidR="00A16A37">
        <w:rPr>
          <w:sz w:val="20"/>
          <w:szCs w:val="20"/>
        </w:rPr>
        <w:t>.</w:t>
      </w:r>
    </w:p>
    <w:p w14:paraId="12540AE0" w14:textId="77777777" w:rsidR="004A7A1A" w:rsidRDefault="004A7A1A" w:rsidP="00CB4A36">
      <w:pPr>
        <w:tabs>
          <w:tab w:val="left" w:pos="828"/>
        </w:tabs>
        <w:kinsoku w:val="0"/>
        <w:overflowPunct w:val="0"/>
        <w:spacing w:line="259" w:lineRule="auto"/>
        <w:ind w:right="615"/>
        <w:rPr>
          <w:sz w:val="20"/>
          <w:szCs w:val="20"/>
        </w:rPr>
      </w:pPr>
    </w:p>
    <w:p w14:paraId="4943E692" w14:textId="77777777" w:rsidR="00241D22" w:rsidRDefault="00241D22" w:rsidP="00CB4A36">
      <w:pPr>
        <w:tabs>
          <w:tab w:val="left" w:pos="828"/>
        </w:tabs>
        <w:kinsoku w:val="0"/>
        <w:overflowPunct w:val="0"/>
        <w:spacing w:line="259" w:lineRule="auto"/>
        <w:ind w:right="615"/>
        <w:rPr>
          <w:sz w:val="20"/>
          <w:szCs w:val="20"/>
        </w:rPr>
      </w:pPr>
    </w:p>
    <w:p w14:paraId="5D88E84D" w14:textId="77777777" w:rsidR="00241D22" w:rsidRDefault="00241D22" w:rsidP="00CB4A36">
      <w:pPr>
        <w:tabs>
          <w:tab w:val="left" w:pos="828"/>
        </w:tabs>
        <w:kinsoku w:val="0"/>
        <w:overflowPunct w:val="0"/>
        <w:spacing w:line="259" w:lineRule="auto"/>
        <w:ind w:right="615"/>
        <w:rPr>
          <w:sz w:val="20"/>
          <w:szCs w:val="20"/>
        </w:rPr>
      </w:pPr>
    </w:p>
    <w:p w14:paraId="6628520E" w14:textId="6D60B6B2" w:rsidR="00A16A37" w:rsidRDefault="00CB4A36" w:rsidP="00CB4A36">
      <w:pPr>
        <w:pStyle w:val="BodyText"/>
        <w:kinsoku w:val="0"/>
        <w:overflowPunct w:val="0"/>
        <w:ind w:right="1863"/>
      </w:pPr>
      <w:r>
        <w:t xml:space="preserve"> </w:t>
      </w:r>
      <w:r w:rsidR="00BA2EC4">
        <w:t xml:space="preserve">Graeme Trudgill, </w:t>
      </w:r>
      <w:r w:rsidR="00015B70">
        <w:t xml:space="preserve">BIBA, </w:t>
      </w:r>
      <w:r>
        <w:t>C</w:t>
      </w:r>
      <w:r w:rsidR="00015B70">
        <w:t>EO</w:t>
      </w:r>
    </w:p>
    <w:p w14:paraId="69F56C88" w14:textId="20B28191" w:rsidR="00A16A37" w:rsidRPr="00241D22" w:rsidRDefault="5412829D" w:rsidP="00CB4A36">
      <w:pPr>
        <w:pStyle w:val="BodyText"/>
        <w:kinsoku w:val="0"/>
        <w:overflowPunct w:val="0"/>
        <w:ind w:right="1863"/>
        <w:rPr>
          <w:b/>
          <w:bCs/>
        </w:rPr>
      </w:pPr>
      <w:r>
        <w:t xml:space="preserve"> </w:t>
      </w:r>
      <w:r w:rsidR="0490B417" w:rsidRPr="00241D22">
        <w:rPr>
          <w:b/>
          <w:bCs/>
        </w:rPr>
        <w:t xml:space="preserve">April </w:t>
      </w:r>
      <w:r w:rsidR="004A7A1A" w:rsidRPr="00241D22">
        <w:rPr>
          <w:b/>
          <w:bCs/>
        </w:rPr>
        <w:t>202</w:t>
      </w:r>
      <w:r w:rsidR="00F63FCE" w:rsidRPr="00241D22">
        <w:rPr>
          <w:b/>
          <w:bCs/>
        </w:rPr>
        <w:t>6</w:t>
      </w:r>
    </w:p>
    <w:sectPr w:rsidR="00A16A37" w:rsidRPr="00241D22" w:rsidSect="00241D22">
      <w:type w:val="continuous"/>
      <w:pgSz w:w="11910" w:h="16840"/>
      <w:pgMar w:top="280" w:right="320" w:bottom="0" w:left="460" w:header="720" w:footer="714" w:gutter="0"/>
      <w:cols w:num="2" w:space="720" w:equalWidth="0">
        <w:col w:w="5319" w:space="421"/>
        <w:col w:w="539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55694" w14:textId="77777777" w:rsidR="00BF27B6" w:rsidRDefault="00BF27B6" w:rsidP="0032382E">
      <w:r>
        <w:separator/>
      </w:r>
    </w:p>
  </w:endnote>
  <w:endnote w:type="continuationSeparator" w:id="0">
    <w:p w14:paraId="2AD85B1D" w14:textId="77777777" w:rsidR="00BF27B6" w:rsidRDefault="00BF27B6" w:rsidP="00323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D4292" w14:textId="77777777" w:rsidR="00BF27B6" w:rsidRDefault="00BF27B6" w:rsidP="0032382E">
      <w:r>
        <w:separator/>
      </w:r>
    </w:p>
  </w:footnote>
  <w:footnote w:type="continuationSeparator" w:id="0">
    <w:p w14:paraId="70AA3B1E" w14:textId="77777777" w:rsidR="00BF27B6" w:rsidRDefault="00BF27B6" w:rsidP="003238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827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numFmt w:val="bullet"/>
      <w:lvlText w:val="•"/>
      <w:lvlJc w:val="left"/>
      <w:pPr>
        <w:ind w:left="1269" w:hanging="360"/>
      </w:pPr>
    </w:lvl>
    <w:lvl w:ilvl="2">
      <w:numFmt w:val="bullet"/>
      <w:lvlText w:val="•"/>
      <w:lvlJc w:val="left"/>
      <w:pPr>
        <w:ind w:left="1719" w:hanging="360"/>
      </w:pPr>
    </w:lvl>
    <w:lvl w:ilvl="3">
      <w:numFmt w:val="bullet"/>
      <w:lvlText w:val="•"/>
      <w:lvlJc w:val="left"/>
      <w:pPr>
        <w:ind w:left="2169" w:hanging="360"/>
      </w:pPr>
    </w:lvl>
    <w:lvl w:ilvl="4">
      <w:numFmt w:val="bullet"/>
      <w:lvlText w:val="•"/>
      <w:lvlJc w:val="left"/>
      <w:pPr>
        <w:ind w:left="2619" w:hanging="360"/>
      </w:pPr>
    </w:lvl>
    <w:lvl w:ilvl="5">
      <w:numFmt w:val="bullet"/>
      <w:lvlText w:val="•"/>
      <w:lvlJc w:val="left"/>
      <w:pPr>
        <w:ind w:left="3069" w:hanging="360"/>
      </w:pPr>
    </w:lvl>
    <w:lvl w:ilvl="6">
      <w:numFmt w:val="bullet"/>
      <w:lvlText w:val="•"/>
      <w:lvlJc w:val="left"/>
      <w:pPr>
        <w:ind w:left="3519" w:hanging="360"/>
      </w:pPr>
    </w:lvl>
    <w:lvl w:ilvl="7">
      <w:numFmt w:val="bullet"/>
      <w:lvlText w:val="•"/>
      <w:lvlJc w:val="left"/>
      <w:pPr>
        <w:ind w:left="3969" w:hanging="360"/>
      </w:pPr>
    </w:lvl>
    <w:lvl w:ilvl="8">
      <w:numFmt w:val="bullet"/>
      <w:lvlText w:val="•"/>
      <w:lvlJc w:val="left"/>
      <w:pPr>
        <w:ind w:left="4418" w:hanging="360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828" w:hanging="360"/>
      </w:pPr>
      <w:rPr>
        <w:rFonts w:ascii="Arial" w:hAnsi="Arial" w:cs="Arial"/>
        <w:b/>
        <w:bCs/>
        <w:i w:val="0"/>
        <w:iCs w:val="0"/>
        <w:spacing w:val="-1"/>
        <w:w w:val="100"/>
        <w:sz w:val="18"/>
        <w:szCs w:val="18"/>
      </w:rPr>
    </w:lvl>
    <w:lvl w:ilvl="1">
      <w:numFmt w:val="bullet"/>
      <w:lvlText w:val="•"/>
      <w:lvlJc w:val="left"/>
      <w:pPr>
        <w:ind w:left="1276" w:hanging="360"/>
      </w:pPr>
    </w:lvl>
    <w:lvl w:ilvl="2">
      <w:numFmt w:val="bullet"/>
      <w:lvlText w:val="•"/>
      <w:lvlJc w:val="left"/>
      <w:pPr>
        <w:ind w:left="1733" w:hanging="360"/>
      </w:pPr>
    </w:lvl>
    <w:lvl w:ilvl="3">
      <w:numFmt w:val="bullet"/>
      <w:lvlText w:val="•"/>
      <w:lvlJc w:val="left"/>
      <w:pPr>
        <w:ind w:left="2190" w:hanging="360"/>
      </w:pPr>
    </w:lvl>
    <w:lvl w:ilvl="4">
      <w:numFmt w:val="bullet"/>
      <w:lvlText w:val="•"/>
      <w:lvlJc w:val="left"/>
      <w:pPr>
        <w:ind w:left="2646" w:hanging="360"/>
      </w:pPr>
    </w:lvl>
    <w:lvl w:ilvl="5">
      <w:numFmt w:val="bullet"/>
      <w:lvlText w:val="•"/>
      <w:lvlJc w:val="left"/>
      <w:pPr>
        <w:ind w:left="3103" w:hanging="360"/>
      </w:pPr>
    </w:lvl>
    <w:lvl w:ilvl="6">
      <w:numFmt w:val="bullet"/>
      <w:lvlText w:val="•"/>
      <w:lvlJc w:val="left"/>
      <w:pPr>
        <w:ind w:left="3560" w:hanging="360"/>
      </w:pPr>
    </w:lvl>
    <w:lvl w:ilvl="7">
      <w:numFmt w:val="bullet"/>
      <w:lvlText w:val="•"/>
      <w:lvlJc w:val="left"/>
      <w:pPr>
        <w:ind w:left="4016" w:hanging="360"/>
      </w:pPr>
    </w:lvl>
    <w:lvl w:ilvl="8">
      <w:numFmt w:val="bullet"/>
      <w:lvlText w:val="•"/>
      <w:lvlJc w:val="left"/>
      <w:pPr>
        <w:ind w:left="4473" w:hanging="360"/>
      </w:pPr>
    </w:lvl>
  </w:abstractNum>
  <w:abstractNum w:abstractNumId="2" w15:restartNumberingAfterBreak="0">
    <w:nsid w:val="64317C58"/>
    <w:multiLevelType w:val="hybridMultilevel"/>
    <w:tmpl w:val="FE268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90221"/>
    <w:multiLevelType w:val="hybridMultilevel"/>
    <w:tmpl w:val="0CE4F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F82C5F"/>
    <w:multiLevelType w:val="hybridMultilevel"/>
    <w:tmpl w:val="FB605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227881">
    <w:abstractNumId w:val="1"/>
  </w:num>
  <w:num w:numId="2" w16cid:durableId="1620258272">
    <w:abstractNumId w:val="0"/>
  </w:num>
  <w:num w:numId="3" w16cid:durableId="1382053204">
    <w:abstractNumId w:val="3"/>
  </w:num>
  <w:num w:numId="4" w16cid:durableId="55321534">
    <w:abstractNumId w:val="2"/>
  </w:num>
  <w:num w:numId="5" w16cid:durableId="186135531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ulie Comer">
    <w15:presenceInfo w15:providerId="AD" w15:userId="S::Comerj@biba.org.uk::8daf46dd-6df7-4f95-909d-b044c5b32ce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29D"/>
    <w:rsid w:val="00015B70"/>
    <w:rsid w:val="00026F94"/>
    <w:rsid w:val="000766FE"/>
    <w:rsid w:val="00086945"/>
    <w:rsid w:val="001F5144"/>
    <w:rsid w:val="00241D22"/>
    <w:rsid w:val="00293B09"/>
    <w:rsid w:val="00295600"/>
    <w:rsid w:val="002F515E"/>
    <w:rsid w:val="003018EC"/>
    <w:rsid w:val="003148D7"/>
    <w:rsid w:val="0032382E"/>
    <w:rsid w:val="0037529D"/>
    <w:rsid w:val="00393EDF"/>
    <w:rsid w:val="0039408F"/>
    <w:rsid w:val="003D147D"/>
    <w:rsid w:val="003F74C3"/>
    <w:rsid w:val="00417A1E"/>
    <w:rsid w:val="004226DE"/>
    <w:rsid w:val="0042789D"/>
    <w:rsid w:val="004360D9"/>
    <w:rsid w:val="00447EB2"/>
    <w:rsid w:val="00454188"/>
    <w:rsid w:val="004A6239"/>
    <w:rsid w:val="004A7A1A"/>
    <w:rsid w:val="004C7351"/>
    <w:rsid w:val="004D6A34"/>
    <w:rsid w:val="00506940"/>
    <w:rsid w:val="00510789"/>
    <w:rsid w:val="00510C42"/>
    <w:rsid w:val="005977B8"/>
    <w:rsid w:val="005B5006"/>
    <w:rsid w:val="005B5BF5"/>
    <w:rsid w:val="005E7888"/>
    <w:rsid w:val="0062431C"/>
    <w:rsid w:val="00630B05"/>
    <w:rsid w:val="00651534"/>
    <w:rsid w:val="00657B08"/>
    <w:rsid w:val="00696A7F"/>
    <w:rsid w:val="006B1651"/>
    <w:rsid w:val="006D0DB8"/>
    <w:rsid w:val="00700F46"/>
    <w:rsid w:val="00720866"/>
    <w:rsid w:val="0076214F"/>
    <w:rsid w:val="0076574B"/>
    <w:rsid w:val="007921B0"/>
    <w:rsid w:val="008269AE"/>
    <w:rsid w:val="008326F7"/>
    <w:rsid w:val="00893DF8"/>
    <w:rsid w:val="008B5238"/>
    <w:rsid w:val="008C1EEF"/>
    <w:rsid w:val="008D3363"/>
    <w:rsid w:val="00930A74"/>
    <w:rsid w:val="0093712A"/>
    <w:rsid w:val="00973E83"/>
    <w:rsid w:val="00A05E7C"/>
    <w:rsid w:val="00A16A37"/>
    <w:rsid w:val="00A74324"/>
    <w:rsid w:val="00A74B06"/>
    <w:rsid w:val="00A93285"/>
    <w:rsid w:val="00AB5A29"/>
    <w:rsid w:val="00AC4190"/>
    <w:rsid w:val="00AC785F"/>
    <w:rsid w:val="00AE4603"/>
    <w:rsid w:val="00B15C97"/>
    <w:rsid w:val="00B17203"/>
    <w:rsid w:val="00B47F9F"/>
    <w:rsid w:val="00B901B9"/>
    <w:rsid w:val="00BA2EC4"/>
    <w:rsid w:val="00BB27C7"/>
    <w:rsid w:val="00BB4975"/>
    <w:rsid w:val="00BE07C5"/>
    <w:rsid w:val="00BF27B6"/>
    <w:rsid w:val="00BF2DD9"/>
    <w:rsid w:val="00C11BC2"/>
    <w:rsid w:val="00C148BB"/>
    <w:rsid w:val="00C82C27"/>
    <w:rsid w:val="00C92284"/>
    <w:rsid w:val="00CB4A36"/>
    <w:rsid w:val="00CC4723"/>
    <w:rsid w:val="00CD78C4"/>
    <w:rsid w:val="00D1782A"/>
    <w:rsid w:val="00D87FF8"/>
    <w:rsid w:val="00DD25C5"/>
    <w:rsid w:val="00E17972"/>
    <w:rsid w:val="00E42791"/>
    <w:rsid w:val="00E5192D"/>
    <w:rsid w:val="00E57B22"/>
    <w:rsid w:val="00E818BD"/>
    <w:rsid w:val="00EF36AA"/>
    <w:rsid w:val="00F33F13"/>
    <w:rsid w:val="00F63FCE"/>
    <w:rsid w:val="00FA1908"/>
    <w:rsid w:val="00FD54E9"/>
    <w:rsid w:val="00FE409F"/>
    <w:rsid w:val="00FE6E40"/>
    <w:rsid w:val="00FF01B5"/>
    <w:rsid w:val="0490B417"/>
    <w:rsid w:val="1FFE46C6"/>
    <w:rsid w:val="217F9E42"/>
    <w:rsid w:val="254DD498"/>
    <w:rsid w:val="26CC0AD4"/>
    <w:rsid w:val="2752A381"/>
    <w:rsid w:val="32F06696"/>
    <w:rsid w:val="3DC26BE2"/>
    <w:rsid w:val="4B8F5400"/>
    <w:rsid w:val="4D0309DE"/>
    <w:rsid w:val="4D563763"/>
    <w:rsid w:val="5271EBCD"/>
    <w:rsid w:val="5412829D"/>
    <w:rsid w:val="5A3FE3E3"/>
    <w:rsid w:val="5CE16943"/>
    <w:rsid w:val="5FCCC918"/>
    <w:rsid w:val="5FF9C307"/>
    <w:rsid w:val="6087E1D0"/>
    <w:rsid w:val="61534B44"/>
    <w:rsid w:val="7300B1AF"/>
    <w:rsid w:val="7533CC07"/>
    <w:rsid w:val="7C1F9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27136E"/>
  <w14:defaultImageDpi w14:val="0"/>
  <w15:docId w15:val="{550DD3BB-78D0-4CF3-9F88-78C8BBFD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159"/>
      <w:ind w:left="106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uiPriority w:val="1"/>
    <w:qFormat/>
    <w:pPr>
      <w:ind w:left="3570"/>
    </w:pPr>
    <w:rPr>
      <w:b/>
      <w:bCs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7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238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382E"/>
    <w:rPr>
      <w:rFonts w:ascii="Arial" w:hAnsi="Arial" w:cs="Arial"/>
      <w:kern w:val="0"/>
    </w:rPr>
  </w:style>
  <w:style w:type="paragraph" w:styleId="Revision">
    <w:name w:val="Revision"/>
    <w:hidden/>
    <w:uiPriority w:val="99"/>
    <w:semiHidden/>
    <w:rsid w:val="00AC4190"/>
    <w:pPr>
      <w:spacing w:after="0" w:line="240" w:lineRule="auto"/>
    </w:pPr>
    <w:rPr>
      <w:rFonts w:ascii="Arial" w:hAnsi="Arial" w:cs="Arial"/>
      <w:kern w:val="0"/>
    </w:rPr>
  </w:style>
  <w:style w:type="paragraph" w:styleId="Header">
    <w:name w:val="header"/>
    <w:basedOn w:val="Normal"/>
    <w:link w:val="HeaderChar"/>
    <w:uiPriority w:val="99"/>
    <w:unhideWhenUsed/>
    <w:rsid w:val="00241D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1D22"/>
    <w:rPr>
      <w:rFonts w:ascii="Arial" w:hAnsi="Arial" w:cs="Arial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A12DA01052A4AA89E5F25BBD290AC" ma:contentTypeVersion="21" ma:contentTypeDescription="Create a new document." ma:contentTypeScope="" ma:versionID="14c0eeb0bcca3fa1515fa5382859178b">
  <xsd:schema xmlns:xsd="http://www.w3.org/2001/XMLSchema" xmlns:xs="http://www.w3.org/2001/XMLSchema" xmlns:p="http://schemas.microsoft.com/office/2006/metadata/properties" xmlns:ns1="http://schemas.microsoft.com/sharepoint/v3" xmlns:ns2="75435c55-45dc-4ed4-814d-882d2b3b0bfe" xmlns:ns3="fa8e7e93-56af-4133-89d8-568a4f3f8038" targetNamespace="http://schemas.microsoft.com/office/2006/metadata/properties" ma:root="true" ma:fieldsID="6dc1236c1914efad0477598b91c9932c" ns1:_="" ns2:_="" ns3:_="">
    <xsd:import namespace="http://schemas.microsoft.com/sharepoint/v3"/>
    <xsd:import namespace="75435c55-45dc-4ed4-814d-882d2b3b0bfe"/>
    <xsd:import namespace="fa8e7e93-56af-4133-89d8-568a4f3f80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35c55-45dc-4ed4-814d-882d2b3b0b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8577652-2951-4be5-a058-0e7d20c4a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e7e93-56af-4133-89d8-568a4f3f803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66bd5af-8e71-4c89-a24a-a2ef79d980a5}" ma:internalName="TaxCatchAll" ma:showField="CatchAllData" ma:web="fa8e7e93-56af-4133-89d8-568a4f3f80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fa8e7e93-56af-4133-89d8-568a4f3f8038">
      <UserInfo>
        <DisplayName/>
        <AccountId xsi:nil="true"/>
        <AccountType/>
      </UserInfo>
    </SharedWithUsers>
    <lcf76f155ced4ddcb4097134ff3c332f xmlns="75435c55-45dc-4ed4-814d-882d2b3b0bfe">
      <Terms xmlns="http://schemas.microsoft.com/office/infopath/2007/PartnerControls"/>
    </lcf76f155ced4ddcb4097134ff3c332f>
    <TaxCatchAll xmlns="fa8e7e93-56af-4133-89d8-568a4f3f8038" xsi:nil="true"/>
  </documentManagement>
</p:properties>
</file>

<file path=customXml/itemProps1.xml><?xml version="1.0" encoding="utf-8"?>
<ds:datastoreItem xmlns:ds="http://schemas.openxmlformats.org/officeDocument/2006/customXml" ds:itemID="{0C3DAA21-E06A-4B01-AEEE-32E7AEF694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59DD19-5B63-4CB1-9A75-F22A3763C8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435c55-45dc-4ed4-814d-882d2b3b0bfe"/>
    <ds:schemaRef ds:uri="fa8e7e93-56af-4133-89d8-568a4f3f80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74210D-ACE7-4E73-90F5-ADE4AD935E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8E48F5-5FC8-41FE-873D-9A93F44467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a8e7e93-56af-4133-89d8-568a4f3f8038"/>
    <ds:schemaRef ds:uri="75435c55-45dc-4ed4-814d-882d2b3b0b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628</Words>
  <Characters>3685</Characters>
  <Application>Microsoft Office Word</Application>
  <DocSecurity>4</DocSecurity>
  <Lines>115</Lines>
  <Paragraphs>46</Paragraphs>
  <ScaleCrop>false</ScaleCrop>
  <Company>Weightmans LLP</Company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Abhay Srivastava</dc:creator>
  <cp:keywords/>
  <dc:description/>
  <cp:lastModifiedBy>Pam Quinn</cp:lastModifiedBy>
  <cp:revision>2</cp:revision>
  <dcterms:created xsi:type="dcterms:W3CDTF">2026-07-30T13:10:00Z</dcterms:created>
  <dcterms:modified xsi:type="dcterms:W3CDTF">2026-07-30T13:10:00Z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OCID">
    <vt:lpwstr>5591883</vt:lpwstr>
  </property>
  <property fmtid="{D5CDD505-2E9C-101B-9397-08002B2CF9AE}" pid="3" name="BASEPRECID">
    <vt:lpwstr>28336</vt:lpwstr>
  </property>
  <property fmtid="{D5CDD505-2E9C-101B-9397-08002B2CF9AE}" pid="4" name="BASEPRECTYPE">
    <vt:lpwstr>BLANK</vt:lpwstr>
  </property>
  <property fmtid="{D5CDD505-2E9C-101B-9397-08002B2CF9AE}" pid="5" name="CLIENTID">
    <vt:lpwstr>516474</vt:lpwstr>
  </property>
  <property fmtid="{D5CDD505-2E9C-101B-9397-08002B2CF9AE}" pid="6" name="COMPANYID">
    <vt:lpwstr>2122615757</vt:lpwstr>
  </property>
  <property fmtid="{D5CDD505-2E9C-101B-9397-08002B2CF9AE}" pid="7" name="ContentTypeId">
    <vt:lpwstr>0x010100257A12DA01052A4AA89E5F25BBD290AC</vt:lpwstr>
  </property>
  <property fmtid="{D5CDD505-2E9C-101B-9397-08002B2CF9AE}" pid="8" name="Creator">
    <vt:lpwstr>Acrobat PDFMaker 23 for Word</vt:lpwstr>
  </property>
  <property fmtid="{D5CDD505-2E9C-101B-9397-08002B2CF9AE}" pid="9" name="DOCID">
    <vt:lpwstr>47345042</vt:lpwstr>
  </property>
  <property fmtid="{D5CDD505-2E9C-101B-9397-08002B2CF9AE}" pid="10" name="DOCIDEX">
    <vt:lpwstr> </vt:lpwstr>
  </property>
  <property fmtid="{D5CDD505-2E9C-101B-9397-08002B2CF9AE}" pid="11" name="DOCID_11881">
    <vt:lpwstr>47345042.000000</vt:lpwstr>
  </property>
  <property fmtid="{D5CDD505-2E9C-101B-9397-08002B2CF9AE}" pid="12" name="DOCID_2122615757">
    <vt:lpwstr>47345042.000000</vt:lpwstr>
  </property>
  <property fmtid="{D5CDD505-2E9C-101B-9397-08002B2CF9AE}" pid="13" name="DOCID_2122615757_">
    <vt:lpwstr>47345042.000000</vt:lpwstr>
  </property>
  <property fmtid="{D5CDD505-2E9C-101B-9397-08002B2CF9AE}" pid="14" name="EDITION">
    <vt:lpwstr>FM</vt:lpwstr>
  </property>
  <property fmtid="{D5CDD505-2E9C-101B-9397-08002B2CF9AE}" pid="15" name="FILEID">
    <vt:lpwstr>5254532</vt:lpwstr>
  </property>
  <property fmtid="{D5CDD505-2E9C-101B-9397-08002B2CF9AE}" pid="16" name="Producer">
    <vt:lpwstr>Adobe PDF Library 23.6.156</vt:lpwstr>
  </property>
  <property fmtid="{D5CDD505-2E9C-101B-9397-08002B2CF9AE}" pid="17" name="SERIALNO">
    <vt:lpwstr>11881</vt:lpwstr>
  </property>
  <property fmtid="{D5CDD505-2E9C-101B-9397-08002B2CF9AE}" pid="18" name="SourceModified">
    <vt:lpwstr/>
  </property>
  <property fmtid="{D5CDD505-2E9C-101B-9397-08002B2CF9AE}" pid="19" name="VERSIONID">
    <vt:lpwstr>928bbbc6-e1fe-4743-b771-55d5fb887294</vt:lpwstr>
  </property>
  <property fmtid="{D5CDD505-2E9C-101B-9397-08002B2CF9AE}" pid="20" name="VERSIONID_2122615757">
    <vt:lpwstr>928bbbc6-e1fe-4743-b771-55d5fb887294</vt:lpwstr>
  </property>
  <property fmtid="{D5CDD505-2E9C-101B-9397-08002B2CF9AE}" pid="21" name="VERSIONID_2122615757_">
    <vt:lpwstr>928bbbc6-e1fe-4743-b771-55d5fb887294</vt:lpwstr>
  </property>
  <property fmtid="{D5CDD505-2E9C-101B-9397-08002B2CF9AE}" pid="22" name="VERSIONLABEL">
    <vt:lpwstr>2</vt:lpwstr>
  </property>
  <property fmtid="{D5CDD505-2E9C-101B-9397-08002B2CF9AE}" pid="23" name="MSIP_Label_9da804b8-0918-48f9-876a-87d08899a3d9_Enabled">
    <vt:lpwstr>true</vt:lpwstr>
  </property>
  <property fmtid="{D5CDD505-2E9C-101B-9397-08002B2CF9AE}" pid="24" name="MSIP_Label_9da804b8-0918-48f9-876a-87d08899a3d9_SetDate">
    <vt:lpwstr>2026-02-27T11:06:48Z</vt:lpwstr>
  </property>
  <property fmtid="{D5CDD505-2E9C-101B-9397-08002B2CF9AE}" pid="25" name="MSIP_Label_9da804b8-0918-48f9-876a-87d08899a3d9_Method">
    <vt:lpwstr>Privileged</vt:lpwstr>
  </property>
  <property fmtid="{D5CDD505-2E9C-101B-9397-08002B2CF9AE}" pid="26" name="MSIP_Label_9da804b8-0918-48f9-876a-87d08899a3d9_Name">
    <vt:lpwstr>Public</vt:lpwstr>
  </property>
  <property fmtid="{D5CDD505-2E9C-101B-9397-08002B2CF9AE}" pid="27" name="MSIP_Label_9da804b8-0918-48f9-876a-87d08899a3d9_SiteId">
    <vt:lpwstr>a710fc17-745f-4d87-a972-ee08cc65614c</vt:lpwstr>
  </property>
  <property fmtid="{D5CDD505-2E9C-101B-9397-08002B2CF9AE}" pid="28" name="MSIP_Label_9da804b8-0918-48f9-876a-87d08899a3d9_ActionId">
    <vt:lpwstr>ea658633-9739-4013-93f0-3422386fb560</vt:lpwstr>
  </property>
  <property fmtid="{D5CDD505-2E9C-101B-9397-08002B2CF9AE}" pid="29" name="MSIP_Label_9da804b8-0918-48f9-876a-87d08899a3d9_ContentBits">
    <vt:lpwstr>0</vt:lpwstr>
  </property>
  <property fmtid="{D5CDD505-2E9C-101B-9397-08002B2CF9AE}" pid="30" name="MSIP_Label_9da804b8-0918-48f9-876a-87d08899a3d9_Tag">
    <vt:lpwstr>10, 0, 1, 1</vt:lpwstr>
  </property>
  <property fmtid="{D5CDD505-2E9C-101B-9397-08002B2CF9AE}" pid="31" name="MediaServiceImageTags">
    <vt:lpwstr/>
  </property>
  <property fmtid="{D5CDD505-2E9C-101B-9397-08002B2CF9AE}" pid="32" name="_SourceUrl">
    <vt:lpwstr/>
  </property>
  <property fmtid="{D5CDD505-2E9C-101B-9397-08002B2CF9AE}" pid="33" name="_SharedFileIndex">
    <vt:lpwstr/>
  </property>
  <property fmtid="{D5CDD505-2E9C-101B-9397-08002B2CF9AE}" pid="34" name="ComplianceAssetId">
    <vt:lpwstr/>
  </property>
  <property fmtid="{D5CDD505-2E9C-101B-9397-08002B2CF9AE}" pid="35" name="_ExtendedDescription">
    <vt:lpwstr/>
  </property>
  <property fmtid="{D5CDD505-2E9C-101B-9397-08002B2CF9AE}" pid="36" name="_activity">
    <vt:lpwstr>{"FileActivityType":"9","FileActivityTimeStamp":"2026-03-31T10:05:11.080Z","FileActivityUsersOnPage":[{"DisplayName":"Beverly Robbins","Id":"robbinsb@biba.org.uk"},{"DisplayName":"Vannessa Young","Id":"youngv@biba.org.uk"},{"DisplayName":"Beverly Robbins","Id":"robbinsb@biba.org.uk"}],"FileActivityNavigationId":null}</vt:lpwstr>
  </property>
  <property fmtid="{D5CDD505-2E9C-101B-9397-08002B2CF9AE}" pid="37" name="TriggerFlowInfo">
    <vt:lpwstr/>
  </property>
</Properties>
</file>